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E5E14" w14:textId="54C7C5FE" w:rsidR="0040790A" w:rsidRPr="00CB5DC2" w:rsidRDefault="0005542B" w:rsidP="0005542B">
      <w:pPr>
        <w:spacing w:before="120" w:after="120"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ANEXO II- </w:t>
      </w:r>
      <w:r w:rsidR="0040790A" w:rsidRPr="00CB5DC2">
        <w:rPr>
          <w:b/>
          <w:smallCaps/>
          <w:sz w:val="28"/>
          <w:szCs w:val="28"/>
        </w:rPr>
        <w:t>TERMO DE REFERÊNCIA</w:t>
      </w:r>
    </w:p>
    <w:p w14:paraId="2DBC19B5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0590CD12" w14:textId="77777777" w:rsidR="0005542B" w:rsidRPr="00CB5DC2" w:rsidRDefault="0005542B" w:rsidP="0005542B">
      <w:r w:rsidRPr="00CB5DC2">
        <w:t>EDITAL nº [•]</w:t>
      </w:r>
    </w:p>
    <w:p w14:paraId="2432F292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51909F42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343A871C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445E18BC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68E7BCC9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1D4258B8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15523B53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0EBAA6A3" w14:textId="77777777" w:rsidR="00617C85" w:rsidRPr="00CB5DC2" w:rsidRDefault="00617C85" w:rsidP="00617C85">
      <w:pPr>
        <w:tabs>
          <w:tab w:val="left" w:pos="6720"/>
        </w:tabs>
        <w:spacing w:before="120" w:after="120" w:line="360" w:lineRule="auto"/>
        <w:jc w:val="both"/>
        <w:rPr>
          <w:b/>
          <w:smallCaps/>
        </w:rPr>
      </w:pPr>
      <w:r w:rsidRPr="00CB5DC2">
        <w:rPr>
          <w:b/>
          <w:smallCaps/>
        </w:rPr>
        <w:tab/>
      </w:r>
    </w:p>
    <w:p w14:paraId="299779A2" w14:textId="77777777" w:rsidR="00617C85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  <w:r w:rsidRPr="00CB5DC2">
        <w:rPr>
          <w:b/>
        </w:rPr>
        <w:t xml:space="preserve">OBJETO: </w:t>
      </w:r>
      <w:r w:rsidR="00617C85" w:rsidRPr="00CB5DC2">
        <w:rPr>
          <w:b/>
        </w:rPr>
        <w:t>CONCESSÃO DE OBRA PÚBLICA PARA REVITALIZAÇÃO, IMPLANTAÇÃO, MANUTENÇÃO E EXPLORAÇÃO ECONÔMICA DO MERCADO MUNICIPAL FELICIANO SODRÉ NO MUNICÍPIO DE NITERÓI – RJ</w:t>
      </w:r>
      <w:r w:rsidR="00875F26" w:rsidRPr="00CB5DC2">
        <w:rPr>
          <w:b/>
        </w:rPr>
        <w:t>.</w:t>
      </w:r>
    </w:p>
    <w:p w14:paraId="3321FB18" w14:textId="77777777" w:rsidR="00617C85" w:rsidRPr="00CB5DC2" w:rsidRDefault="00617C85" w:rsidP="00617C85">
      <w:pPr>
        <w:spacing w:before="120" w:after="120" w:line="360" w:lineRule="auto"/>
        <w:ind w:left="4253"/>
        <w:jc w:val="both"/>
        <w:rPr>
          <w:b/>
        </w:rPr>
      </w:pPr>
    </w:p>
    <w:p w14:paraId="39AA86E2" w14:textId="77777777" w:rsidR="00617C85" w:rsidRPr="00CB5DC2" w:rsidRDefault="00617C85" w:rsidP="00617C85">
      <w:pPr>
        <w:spacing w:before="120" w:after="120" w:line="360" w:lineRule="auto"/>
        <w:ind w:left="4253"/>
        <w:jc w:val="both"/>
        <w:rPr>
          <w:b/>
        </w:rPr>
      </w:pPr>
    </w:p>
    <w:p w14:paraId="5E056AA9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10D9B814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0B779336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05573E16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7EF57FB2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2B30C83A" w14:textId="1F17CE3C" w:rsidR="0040790A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6F4F8B17" w14:textId="77777777" w:rsidR="0005542B" w:rsidRPr="00CB5DC2" w:rsidRDefault="0005542B" w:rsidP="00617C85">
      <w:pPr>
        <w:spacing w:before="120" w:after="120" w:line="360" w:lineRule="auto"/>
        <w:ind w:left="4253"/>
        <w:jc w:val="both"/>
        <w:rPr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80024539"/>
        <w:docPartObj>
          <w:docPartGallery w:val="Table of Contents"/>
          <w:docPartUnique/>
        </w:docPartObj>
      </w:sdtPr>
      <w:sdtEndPr>
        <w:rPr>
          <w:rFonts w:ascii="Cambria" w:hAnsi="Cambria"/>
          <w:b/>
          <w:sz w:val="24"/>
          <w:szCs w:val="24"/>
        </w:rPr>
      </w:sdtEndPr>
      <w:sdtContent>
        <w:p w14:paraId="45355734" w14:textId="77777777" w:rsidR="0095508C" w:rsidRDefault="0095508C">
          <w:pPr>
            <w:pStyle w:val="CabealhodoSumrio"/>
          </w:pPr>
          <w:r>
            <w:t>Sumário</w:t>
          </w:r>
        </w:p>
        <w:p w14:paraId="15AFA122" w14:textId="26688B97" w:rsidR="00BD6D21" w:rsidRDefault="0095508C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785811" w:history="1"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1.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DAS DEFINIÇÕES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_Toc494785811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3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0DC5635B" w14:textId="736C807D" w:rsidR="00BD6D21" w:rsidRDefault="001E4530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2" w:history="1"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2.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DA FINALIDADE E AS PREMISSAS DO DOCUMENTO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_Toc494785812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3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688150E7" w14:textId="655490D5" w:rsidR="00BD6D21" w:rsidRDefault="001E4530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3" w:history="1"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3.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DO OBJETO, DA SITUAÇÃO FÍSICA DA ÁREA, DA UTILIZAÇÃO DA ÁREA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_Toc494785813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4409AC9F" w14:textId="1142895E" w:rsidR="00BD6D21" w:rsidRDefault="001E4530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4" w:history="1">
            <w:r w:rsidR="00BD6D21" w:rsidRPr="00214B3F">
              <w:rPr>
                <w:rStyle w:val="Hyperlink"/>
                <w:rFonts w:ascii="Cambria" w:hAnsi="Cambria"/>
                <w:bCs/>
                <w:noProof/>
                <w:spacing w:val="5"/>
              </w:rPr>
              <w:t>3.2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Localização e Situação Física das Áreas: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_Toc494785814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42302F85" w14:textId="517FDD24" w:rsidR="00BD6D21" w:rsidRDefault="001E453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5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Nº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_Toc494785815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4D9BE066" w14:textId="6D444C06" w:rsidR="00BD6D21" w:rsidRDefault="001E453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6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Proprietário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_Toc494785816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6FFC9626" w14:textId="662AE7D6" w:rsidR="00BD6D21" w:rsidRDefault="001E453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7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Área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_Toc494785817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48191BA0" w14:textId="6348DB86" w:rsidR="00BD6D21" w:rsidRDefault="001E453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8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Área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_Toc494785818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5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0645B1A7" w14:textId="7CF4E17C" w:rsidR="00BD6D21" w:rsidRDefault="001E453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9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Finalidade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_Toc494785819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5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3ABD160E" w14:textId="69AAC308" w:rsidR="00BD6D21" w:rsidRDefault="001E453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0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Descrição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_Toc494785820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5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0303EE62" w14:textId="0DE7679A" w:rsidR="00BD6D21" w:rsidRDefault="001E4530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1" w:history="1">
            <w:r w:rsidR="00BD6D21" w:rsidRPr="00214B3F">
              <w:rPr>
                <w:rStyle w:val="Hyperlink"/>
                <w:rFonts w:ascii="Cambria" w:hAnsi="Cambria"/>
                <w:bCs/>
                <w:noProof/>
                <w:spacing w:val="5"/>
              </w:rPr>
              <w:t>3.3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Utilização da Área: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_Toc494785821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6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48DCCA2B" w14:textId="61868939" w:rsidR="00BD6D21" w:rsidRDefault="001E4530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2" w:history="1">
            <w:r w:rsidR="00BD6D21" w:rsidRPr="00214B3F">
              <w:rPr>
                <w:rStyle w:val="Hyperlink"/>
                <w:rFonts w:ascii="Cambria" w:hAnsi="Cambria"/>
                <w:bCs/>
                <w:noProof/>
                <w:spacing w:val="5"/>
              </w:rPr>
              <w:t>3.4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Do faseamento: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_Toc494785822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8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59449FAD" w14:textId="3EECB5CF" w:rsidR="00BD6D21" w:rsidRDefault="001E4530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3" w:history="1">
            <w:r w:rsidR="00BD6D21" w:rsidRPr="00214B3F">
              <w:rPr>
                <w:rStyle w:val="Hyperlink"/>
                <w:rFonts w:ascii="Cambria" w:hAnsi="Cambria"/>
                <w:b/>
                <w:noProof/>
              </w:rPr>
              <w:t>4.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DOS PREÇOS E DO PRAZO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_Toc494785823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9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38AE8857" w14:textId="32E6AD82" w:rsidR="00BD6D21" w:rsidRDefault="001E4530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4" w:history="1"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5.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DAS OBRIGAÇÕES DA CONCESSIONÁRIA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_Toc494785824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10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1AB138F1" w14:textId="1ADB6CFF" w:rsidR="00BD6D21" w:rsidRDefault="001E4530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5" w:history="1"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6.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DAS ADEQUAÇÕES DA ÁREA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_Toc494785825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11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109C31E4" w14:textId="77777777" w:rsidR="0095508C" w:rsidRDefault="0095508C">
          <w:r>
            <w:rPr>
              <w:b/>
              <w:bCs/>
            </w:rPr>
            <w:fldChar w:fldCharType="end"/>
          </w:r>
        </w:p>
        <w:p w14:paraId="5BC58B48" w14:textId="5DFC0425" w:rsidR="0040790A" w:rsidRPr="0005542B" w:rsidRDefault="001E4530" w:rsidP="00617C85">
          <w:pPr>
            <w:spacing w:before="120" w:after="120" w:line="360" w:lineRule="auto"/>
            <w:jc w:val="both"/>
            <w:rPr>
              <w:rFonts w:ascii="Cambria" w:hAnsi="Cambria"/>
              <w:b/>
              <w:sz w:val="24"/>
              <w:szCs w:val="24"/>
            </w:rPr>
          </w:pPr>
        </w:p>
      </w:sdtContent>
    </w:sdt>
    <w:p w14:paraId="447D20BF" w14:textId="77777777" w:rsidR="0040790A" w:rsidRPr="0005542B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0F5E2631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29EBE15F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5931BC7F" w14:textId="77777777" w:rsidR="0040790A" w:rsidRPr="00CA08F1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64193CCF" w14:textId="77777777" w:rsidR="0040790A" w:rsidRPr="00CA08F1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373EC7E3" w14:textId="77777777" w:rsidR="0040790A" w:rsidRPr="00CA08F1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7E871E83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20AA79A2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47090103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3F789CAB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111F1807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1BEEABC6" w14:textId="77777777" w:rsidR="00AD6EFC" w:rsidRPr="0005542B" w:rsidRDefault="0040790A">
      <w:pPr>
        <w:pStyle w:val="Ttulo1"/>
        <w:keepLines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line="360" w:lineRule="auto"/>
        <w:ind w:left="709" w:hanging="709"/>
        <w:jc w:val="both"/>
        <w:textAlignment w:val="baseline"/>
        <w:rPr>
          <w:rStyle w:val="TtulodoLivro"/>
          <w:rFonts w:ascii="Cambria" w:hAnsi="Cambria"/>
          <w:color w:val="auto"/>
          <w:sz w:val="24"/>
          <w:szCs w:val="24"/>
        </w:rPr>
      </w:pPr>
      <w:bookmarkStart w:id="0" w:name="_Toc494785811"/>
      <w:r w:rsidRPr="0005542B">
        <w:rPr>
          <w:rStyle w:val="TtulodoLivro"/>
          <w:rFonts w:ascii="Cambria" w:hAnsi="Cambria"/>
          <w:color w:val="auto"/>
          <w:sz w:val="24"/>
          <w:szCs w:val="24"/>
        </w:rPr>
        <w:lastRenderedPageBreak/>
        <w:t>DAS DEFINIÇÕES</w:t>
      </w:r>
      <w:bookmarkEnd w:id="0"/>
    </w:p>
    <w:p w14:paraId="2E408F31" w14:textId="77777777" w:rsidR="00621A77" w:rsidRDefault="00621A77" w:rsidP="0005542B">
      <w:pPr>
        <w:jc w:val="both"/>
        <w:rPr>
          <w:rFonts w:ascii="Cambria" w:hAnsi="Cambria"/>
          <w:sz w:val="24"/>
          <w:szCs w:val="24"/>
        </w:rPr>
      </w:pPr>
    </w:p>
    <w:p w14:paraId="7DC2107B" w14:textId="77777777" w:rsidR="00AD6EFC" w:rsidRDefault="00AD6EFC" w:rsidP="0005542B">
      <w:pPr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As definições utilizadas neste Termo de Referência são aquelas constantes do EDITAL e do CONTRATO, especialmente:</w:t>
      </w:r>
    </w:p>
    <w:p w14:paraId="18FF3C0B" w14:textId="77777777" w:rsidR="00621A77" w:rsidRPr="0005542B" w:rsidRDefault="00621A77" w:rsidP="0005542B">
      <w:pPr>
        <w:jc w:val="both"/>
        <w:rPr>
          <w:rFonts w:ascii="Cambria" w:hAnsi="Cambria"/>
          <w:sz w:val="24"/>
          <w:szCs w:val="24"/>
        </w:rPr>
      </w:pPr>
    </w:p>
    <w:p w14:paraId="12AF2121" w14:textId="77777777" w:rsidR="00CB5DC2" w:rsidRPr="0005542B" w:rsidRDefault="00CB5DC2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CONCESSIONÁRIA: sociedade de propósito específico, constituída pelo vencedor da LICITAÇÃO, com o fim exclusivo de execução da CONCESSÃO;</w:t>
      </w:r>
    </w:p>
    <w:p w14:paraId="6396AC21" w14:textId="77777777" w:rsidR="00CB5DC2" w:rsidRPr="0005542B" w:rsidRDefault="00CB5DC2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CONCESSÃO: delegação, por meio de concessão de obra pública, da implantação, operação, manutenção e exploração econômica do Mercado Municipal Feliciano Sodré e respectivos Projetos Associados;</w:t>
      </w:r>
    </w:p>
    <w:p w14:paraId="26565039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CONTRATO: contrato de CONCESSÃO a ser firmado com a SPE;</w:t>
      </w:r>
    </w:p>
    <w:p w14:paraId="58505334" w14:textId="77777777" w:rsidR="00197D40" w:rsidRPr="0005542B" w:rsidRDefault="0040790A" w:rsidP="00CB5DC2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LICITANTE: </w:t>
      </w:r>
      <w:r w:rsidR="00197D40" w:rsidRPr="0005542B">
        <w:rPr>
          <w:rFonts w:ascii="Cambria" w:hAnsi="Cambria"/>
          <w:sz w:val="24"/>
          <w:szCs w:val="24"/>
        </w:rPr>
        <w:t>empresa participante da LICITAÇÃO, de forma isolada ou em consórcio;</w:t>
      </w:r>
      <w:r w:rsidR="00197D40" w:rsidRPr="00621A77">
        <w:rPr>
          <w:rFonts w:ascii="Cambria" w:hAnsi="Cambria"/>
          <w:sz w:val="24"/>
          <w:szCs w:val="24"/>
        </w:rPr>
        <w:t xml:space="preserve"> </w:t>
      </w:r>
    </w:p>
    <w:p w14:paraId="1C94CA15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LICITAÇÃO: procedimento administrativo objeto do Edital no qual se insere o presente Termo de Referência;</w:t>
      </w:r>
    </w:p>
    <w:p w14:paraId="13195974" w14:textId="77777777" w:rsidR="00AD6EFC" w:rsidRPr="0005542B" w:rsidRDefault="00AD6EFC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MERCADO MUNICIPAL: Mercado Municipal Feliciano Sodré, conforme objeto do CONTRATO.</w:t>
      </w:r>
    </w:p>
    <w:p w14:paraId="4E89781A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PODER CONCEDENTE: Município de Niterói;</w:t>
      </w:r>
    </w:p>
    <w:p w14:paraId="0AD169CC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SPE: sociedade de propósito específico constituída pela adjudicatária para a assinatura do CONTRATO, cuja finalidade exclusiva será a exploração do objeto da CONCESSÃO.</w:t>
      </w:r>
    </w:p>
    <w:p w14:paraId="1ED45D40" w14:textId="77777777" w:rsidR="0040790A" w:rsidRPr="0005542B" w:rsidRDefault="0040790A" w:rsidP="00CB5DC2">
      <w:pPr>
        <w:widowControl w:val="0"/>
        <w:tabs>
          <w:tab w:val="left" w:pos="709"/>
          <w:tab w:val="left" w:pos="993"/>
        </w:tabs>
        <w:spacing w:after="0" w:line="360" w:lineRule="auto"/>
        <w:ind w:left="567"/>
        <w:jc w:val="both"/>
        <w:rPr>
          <w:rFonts w:ascii="Cambria" w:hAnsi="Cambria"/>
          <w:sz w:val="24"/>
          <w:szCs w:val="24"/>
        </w:rPr>
      </w:pPr>
    </w:p>
    <w:p w14:paraId="540A252F" w14:textId="77777777" w:rsidR="0040790A" w:rsidRPr="0005542B" w:rsidRDefault="0040790A" w:rsidP="00CB5DC2">
      <w:pPr>
        <w:pStyle w:val="PargrafodaLista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textAlignment w:val="baseline"/>
        <w:outlineLvl w:val="0"/>
        <w:rPr>
          <w:rStyle w:val="TtulodoLivro"/>
          <w:rFonts w:ascii="Cambria" w:hAnsi="Cambria"/>
          <w:sz w:val="24"/>
          <w:szCs w:val="24"/>
        </w:rPr>
      </w:pPr>
      <w:bookmarkStart w:id="1" w:name="_Toc486240358"/>
      <w:bookmarkStart w:id="2" w:name="_Toc494785812"/>
      <w:r w:rsidRPr="0005542B">
        <w:rPr>
          <w:rStyle w:val="TtulodoLivro"/>
          <w:rFonts w:ascii="Cambria" w:hAnsi="Cambria"/>
          <w:sz w:val="24"/>
          <w:szCs w:val="24"/>
        </w:rPr>
        <w:t>DA FINALIDADE</w:t>
      </w:r>
      <w:bookmarkEnd w:id="1"/>
      <w:r w:rsidR="00584312" w:rsidRPr="0005542B">
        <w:rPr>
          <w:rStyle w:val="TtulodoLivro"/>
          <w:rFonts w:ascii="Cambria" w:hAnsi="Cambria"/>
          <w:sz w:val="24"/>
          <w:szCs w:val="24"/>
        </w:rPr>
        <w:t xml:space="preserve"> </w:t>
      </w:r>
      <w:r w:rsidR="00621A77">
        <w:rPr>
          <w:rStyle w:val="TtulodoLivro"/>
          <w:rFonts w:ascii="Cambria" w:hAnsi="Cambria"/>
          <w:sz w:val="24"/>
          <w:szCs w:val="24"/>
        </w:rPr>
        <w:t xml:space="preserve">E AS PREMISSAS </w:t>
      </w:r>
      <w:r w:rsidR="00584312" w:rsidRPr="0005542B">
        <w:rPr>
          <w:rStyle w:val="TtulodoLivro"/>
          <w:rFonts w:ascii="Cambria" w:hAnsi="Cambria"/>
          <w:sz w:val="24"/>
          <w:szCs w:val="24"/>
        </w:rPr>
        <w:t>DO DOCUMENTO</w:t>
      </w:r>
      <w:bookmarkEnd w:id="2"/>
    </w:p>
    <w:p w14:paraId="24415A1C" w14:textId="77777777" w:rsidR="00621A77" w:rsidRDefault="00621A77" w:rsidP="0005542B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textAlignment w:val="baseline"/>
        <w:rPr>
          <w:rStyle w:val="nfase"/>
          <w:rFonts w:ascii="Cambria" w:hAnsi="Cambria"/>
          <w:i w:val="0"/>
          <w:sz w:val="24"/>
          <w:szCs w:val="24"/>
        </w:rPr>
      </w:pPr>
    </w:p>
    <w:p w14:paraId="7A2ABC6F" w14:textId="3380E97C" w:rsidR="0040790A" w:rsidRPr="0005542B" w:rsidRDefault="0040790A" w:rsidP="00CB5DC2">
      <w:pPr>
        <w:widowControl w:val="0"/>
        <w:numPr>
          <w:ilvl w:val="1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Style w:val="nfase"/>
          <w:rFonts w:ascii="Cambria" w:hAnsi="Cambria"/>
          <w:i w:val="0"/>
          <w:sz w:val="24"/>
          <w:szCs w:val="24"/>
        </w:rPr>
      </w:pP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Este Termo de Referência </w:t>
      </w:r>
      <w:r w:rsidR="007D0C7D" w:rsidRPr="0005542B">
        <w:rPr>
          <w:rStyle w:val="nfase"/>
          <w:rFonts w:ascii="Cambria" w:hAnsi="Cambria"/>
          <w:i w:val="0"/>
          <w:sz w:val="24"/>
          <w:szCs w:val="24"/>
        </w:rPr>
        <w:t>estabelece as diretrizes básicas para a exploração econômica do MERCADO MUNICIPAL e fixa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 </w:t>
      </w:r>
      <w:r w:rsidR="007D0C7D" w:rsidRPr="0005542B">
        <w:rPr>
          <w:rStyle w:val="nfase"/>
          <w:rFonts w:ascii="Cambria" w:hAnsi="Cambria"/>
          <w:i w:val="0"/>
          <w:sz w:val="24"/>
          <w:szCs w:val="24"/>
        </w:rPr>
        <w:t xml:space="preserve">os 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requisitos mínimos para a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CONCESSÃO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, objeto da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LICITAÇÃO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, não cabendo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 xml:space="preserve">à CONCESSIONÁRIA 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alegar desconhecimento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d</w:t>
      </w:r>
      <w:r w:rsidRPr="0005542B">
        <w:rPr>
          <w:rStyle w:val="nfase"/>
          <w:rFonts w:ascii="Cambria" w:hAnsi="Cambria"/>
          <w:i w:val="0"/>
          <w:sz w:val="24"/>
          <w:szCs w:val="24"/>
        </w:rPr>
        <w:t>este documento sob nenhuma hipótese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.</w:t>
      </w:r>
    </w:p>
    <w:p w14:paraId="548BED7A" w14:textId="77777777" w:rsidR="0040790A" w:rsidRPr="0005542B" w:rsidRDefault="0040790A" w:rsidP="00CB5DC2">
      <w:pPr>
        <w:widowControl w:val="0"/>
        <w:numPr>
          <w:ilvl w:val="1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Style w:val="nfase"/>
          <w:rFonts w:ascii="Cambria" w:hAnsi="Cambria"/>
          <w:i w:val="0"/>
          <w:sz w:val="24"/>
          <w:szCs w:val="24"/>
        </w:rPr>
      </w:pP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Este Termo de Referência é anexo e parte inseparável do respectivo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 xml:space="preserve">EDITAL 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e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CONTRATO</w:t>
      </w:r>
      <w:r w:rsidRPr="0005542B">
        <w:rPr>
          <w:rStyle w:val="nfase"/>
          <w:rFonts w:ascii="Cambria" w:hAnsi="Cambria"/>
          <w:i w:val="0"/>
          <w:sz w:val="24"/>
          <w:szCs w:val="24"/>
        </w:rPr>
        <w:t>, independentemente d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a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 transcrição total ou parcial de seu conteúdo, devendo suas disposições serem observadas e cumpridas pel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a CONCESSIONÁRIA</w:t>
      </w:r>
      <w:r w:rsidRPr="0005542B">
        <w:rPr>
          <w:rStyle w:val="nfase"/>
          <w:rFonts w:ascii="Cambria" w:hAnsi="Cambria"/>
          <w:i w:val="0"/>
          <w:sz w:val="24"/>
          <w:szCs w:val="24"/>
        </w:rPr>
        <w:t>, durante toda a vigência contratual.</w:t>
      </w:r>
    </w:p>
    <w:p w14:paraId="1722449A" w14:textId="77777777" w:rsidR="00621A77" w:rsidRPr="0005542B" w:rsidRDefault="00621A77" w:rsidP="0005542B">
      <w:pPr>
        <w:widowControl w:val="0"/>
        <w:numPr>
          <w:ilvl w:val="1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Style w:val="nfase"/>
          <w:rFonts w:ascii="Cambria" w:hAnsi="Cambria"/>
          <w:i w:val="0"/>
        </w:rPr>
      </w:pPr>
      <w:r w:rsidRPr="0005542B">
        <w:rPr>
          <w:rStyle w:val="nfase"/>
          <w:rFonts w:ascii="Cambria" w:hAnsi="Cambria"/>
          <w:i w:val="0"/>
        </w:rPr>
        <w:t xml:space="preserve">Em caso de divergência entre </w:t>
      </w:r>
      <w:r>
        <w:rPr>
          <w:rStyle w:val="nfase"/>
          <w:rFonts w:ascii="Cambria" w:hAnsi="Cambria"/>
          <w:i w:val="0"/>
          <w:sz w:val="24"/>
          <w:szCs w:val="24"/>
        </w:rPr>
        <w:t xml:space="preserve">o presente Termo de Referência (e qualquer outro </w:t>
      </w:r>
      <w:r w:rsidRPr="0005542B">
        <w:rPr>
          <w:rStyle w:val="nfase"/>
          <w:rFonts w:ascii="Cambria" w:hAnsi="Cambria"/>
          <w:i w:val="0"/>
        </w:rPr>
        <w:t>ANEXO</w:t>
      </w:r>
      <w:r>
        <w:rPr>
          <w:rStyle w:val="nfase"/>
          <w:rFonts w:ascii="Cambria" w:hAnsi="Cambria"/>
          <w:i w:val="0"/>
          <w:sz w:val="24"/>
          <w:szCs w:val="24"/>
        </w:rPr>
        <w:t>)</w:t>
      </w:r>
      <w:r w:rsidRPr="0005542B">
        <w:rPr>
          <w:rStyle w:val="nfase"/>
          <w:rFonts w:ascii="Cambria" w:hAnsi="Cambria"/>
          <w:i w:val="0"/>
        </w:rPr>
        <w:t xml:space="preserve"> e o EDITAL, prevalecerá o disposto no EDITAL.</w:t>
      </w:r>
    </w:p>
    <w:p w14:paraId="18AE9546" w14:textId="77777777" w:rsidR="00621A77" w:rsidRPr="0005542B" w:rsidRDefault="00621A77" w:rsidP="0005542B">
      <w:pPr>
        <w:widowControl w:val="0"/>
        <w:numPr>
          <w:ilvl w:val="2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1418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Exceto quando o contexto não permitir tal interpretação:</w:t>
      </w:r>
    </w:p>
    <w:p w14:paraId="7CA16349" w14:textId="77777777" w:rsidR="00621A77" w:rsidRPr="0005542B" w:rsidRDefault="00621A77" w:rsidP="0005542B">
      <w:pPr>
        <w:pStyle w:val="PargrafodaLista"/>
        <w:numPr>
          <w:ilvl w:val="0"/>
          <w:numId w:val="9"/>
        </w:numPr>
        <w:tabs>
          <w:tab w:val="left" w:pos="851"/>
        </w:tabs>
        <w:spacing w:after="0" w:line="360" w:lineRule="auto"/>
        <w:ind w:left="1418" w:firstLine="0"/>
        <w:jc w:val="both"/>
        <w:rPr>
          <w:rFonts w:ascii="Cambria" w:hAnsi="Cambria" w:cs="Times New Roman"/>
          <w:sz w:val="24"/>
          <w:szCs w:val="24"/>
        </w:rPr>
      </w:pPr>
      <w:r w:rsidRPr="0005542B">
        <w:rPr>
          <w:rFonts w:ascii="Cambria" w:hAnsi="Cambria" w:cs="Times New Roman"/>
          <w:sz w:val="24"/>
          <w:szCs w:val="24"/>
        </w:rPr>
        <w:t>no caso de divergência entre os ANEXOS, prevalecerão aqueles emitidos pelo PODER CONCEDENTE;</w:t>
      </w:r>
    </w:p>
    <w:p w14:paraId="566AE4F3" w14:textId="77777777" w:rsidR="00621A77" w:rsidRPr="0005542B" w:rsidRDefault="00621A77" w:rsidP="0005542B">
      <w:pPr>
        <w:pStyle w:val="PargrafodaLista"/>
        <w:numPr>
          <w:ilvl w:val="0"/>
          <w:numId w:val="9"/>
        </w:numPr>
        <w:tabs>
          <w:tab w:val="left" w:pos="851"/>
        </w:tabs>
        <w:spacing w:after="0" w:line="360" w:lineRule="auto"/>
        <w:ind w:left="1418" w:firstLine="0"/>
        <w:jc w:val="both"/>
        <w:rPr>
          <w:rFonts w:ascii="Cambria" w:hAnsi="Cambria" w:cs="Times New Roman"/>
          <w:sz w:val="24"/>
          <w:szCs w:val="24"/>
        </w:rPr>
      </w:pPr>
      <w:r w:rsidRPr="0005542B">
        <w:rPr>
          <w:rFonts w:ascii="Cambria" w:hAnsi="Cambria" w:cs="Times New Roman"/>
          <w:sz w:val="24"/>
          <w:szCs w:val="24"/>
        </w:rPr>
        <w:t>no caso de divergência entre os ANEXOS emitidos pelo PODER CONCEDENTE, prevalecerá aquele de data mais recente.</w:t>
      </w:r>
    </w:p>
    <w:p w14:paraId="6DD06B7C" w14:textId="77777777" w:rsidR="00584312" w:rsidRPr="0005542B" w:rsidRDefault="00584312" w:rsidP="00CB5DC2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6FB85A79" w14:textId="77777777" w:rsidR="00584312" w:rsidRPr="0005542B" w:rsidRDefault="00584312" w:rsidP="00CB5DC2">
      <w:pPr>
        <w:pStyle w:val="Ttulo1"/>
        <w:keepLines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line="360" w:lineRule="auto"/>
        <w:ind w:left="709" w:hanging="709"/>
        <w:jc w:val="both"/>
        <w:textAlignment w:val="baseline"/>
        <w:rPr>
          <w:rStyle w:val="TtulodoLivro"/>
          <w:rFonts w:ascii="Cambria" w:hAnsi="Cambria"/>
          <w:color w:val="auto"/>
          <w:sz w:val="24"/>
          <w:szCs w:val="24"/>
        </w:rPr>
      </w:pPr>
      <w:bookmarkStart w:id="3" w:name="_Toc486240359"/>
      <w:bookmarkStart w:id="4" w:name="_Toc486242229"/>
      <w:bookmarkStart w:id="5" w:name="_Toc494785813"/>
      <w:r w:rsidRPr="0005542B">
        <w:rPr>
          <w:rStyle w:val="TtulodoLivro"/>
          <w:rFonts w:ascii="Cambria" w:hAnsi="Cambria"/>
          <w:color w:val="auto"/>
          <w:sz w:val="24"/>
          <w:szCs w:val="24"/>
        </w:rPr>
        <w:t>DO OBJETO, DA SITUAÇÃO FÍSICA DA ÁREA, DA UTILIZAÇÃO DA ÁREA</w:t>
      </w:r>
      <w:bookmarkEnd w:id="3"/>
      <w:bookmarkEnd w:id="4"/>
      <w:bookmarkEnd w:id="5"/>
      <w:r w:rsidRPr="0005542B">
        <w:rPr>
          <w:rStyle w:val="TtulodoLivro"/>
          <w:rFonts w:ascii="Cambria" w:hAnsi="Cambria"/>
          <w:color w:val="auto"/>
          <w:sz w:val="24"/>
          <w:szCs w:val="24"/>
        </w:rPr>
        <w:t xml:space="preserve"> </w:t>
      </w:r>
    </w:p>
    <w:p w14:paraId="0E73B97D" w14:textId="77777777" w:rsidR="00621A77" w:rsidRPr="0005542B" w:rsidRDefault="00621A77" w:rsidP="0005542B">
      <w:pPr>
        <w:pStyle w:val="PargrafodaLista"/>
        <w:spacing w:after="0" w:line="360" w:lineRule="auto"/>
        <w:ind w:left="360"/>
        <w:contextualSpacing w:val="0"/>
        <w:jc w:val="both"/>
        <w:rPr>
          <w:rFonts w:ascii="Cambria" w:hAnsi="Cambria"/>
          <w:sz w:val="24"/>
          <w:szCs w:val="24"/>
        </w:rPr>
      </w:pPr>
    </w:p>
    <w:p w14:paraId="089FA8AF" w14:textId="77777777" w:rsidR="00584312" w:rsidRDefault="00584312" w:rsidP="00CB5DC2">
      <w:pPr>
        <w:pStyle w:val="PargrafodaLista"/>
        <w:numPr>
          <w:ilvl w:val="1"/>
          <w:numId w:val="6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b/>
          <w:sz w:val="24"/>
          <w:szCs w:val="24"/>
        </w:rPr>
        <w:t>O</w:t>
      </w:r>
      <w:r w:rsidR="00590019" w:rsidRPr="0005542B">
        <w:rPr>
          <w:rFonts w:ascii="Cambria" w:hAnsi="Cambria"/>
          <w:b/>
          <w:sz w:val="24"/>
          <w:szCs w:val="24"/>
        </w:rPr>
        <w:t>bjeto</w:t>
      </w:r>
      <w:r w:rsidR="00590019" w:rsidRPr="0005542B">
        <w:rPr>
          <w:rFonts w:ascii="Cambria" w:hAnsi="Cambria"/>
          <w:sz w:val="24"/>
          <w:szCs w:val="24"/>
        </w:rPr>
        <w:t xml:space="preserve">: </w:t>
      </w:r>
      <w:r w:rsidRPr="0005542B">
        <w:rPr>
          <w:rFonts w:ascii="Cambria" w:hAnsi="Cambria"/>
          <w:sz w:val="24"/>
          <w:szCs w:val="24"/>
        </w:rPr>
        <w:t>CONCESSÃO DE OBRA PÚBLICA PARA REVITALIZAÇÃO, IMPLANTAÇÃO, MANUTENÇÃO E EXPLORAÇÃO ECONÔMICA DO MERCADO MUNICIPAL FELICIANO SODRÉ NO MUNICÍPIO DE NITERÓI – RJ.</w:t>
      </w:r>
    </w:p>
    <w:p w14:paraId="701704DB" w14:textId="77777777" w:rsidR="00621A77" w:rsidRPr="0005542B" w:rsidRDefault="00621A77" w:rsidP="0005542B">
      <w:pPr>
        <w:pStyle w:val="PargrafodaLista"/>
        <w:spacing w:after="0" w:line="360" w:lineRule="auto"/>
        <w:ind w:left="360"/>
        <w:contextualSpacing w:val="0"/>
        <w:jc w:val="both"/>
        <w:rPr>
          <w:rFonts w:ascii="Cambria" w:hAnsi="Cambria"/>
          <w:sz w:val="24"/>
          <w:szCs w:val="24"/>
        </w:rPr>
      </w:pPr>
    </w:p>
    <w:p w14:paraId="3E224A1B" w14:textId="77777777" w:rsidR="00584312" w:rsidRPr="0005542B" w:rsidRDefault="00584312" w:rsidP="0095508C">
      <w:pPr>
        <w:pStyle w:val="PargrafodaLista"/>
        <w:numPr>
          <w:ilvl w:val="1"/>
          <w:numId w:val="6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outlineLvl w:val="1"/>
        <w:rPr>
          <w:rStyle w:val="TtulodoLivro"/>
          <w:rFonts w:ascii="Cambria" w:hAnsi="Cambria"/>
          <w:b w:val="0"/>
          <w:smallCaps w:val="0"/>
          <w:sz w:val="24"/>
          <w:szCs w:val="24"/>
        </w:rPr>
      </w:pPr>
      <w:bookmarkStart w:id="6" w:name="_Toc471463411"/>
      <w:bookmarkStart w:id="7" w:name="_Toc486240360"/>
      <w:bookmarkStart w:id="8" w:name="_Toc494785814"/>
      <w:r w:rsidRPr="0005542B">
        <w:rPr>
          <w:rStyle w:val="TtulodoLivro"/>
          <w:rFonts w:ascii="Cambria" w:hAnsi="Cambria"/>
          <w:smallCaps w:val="0"/>
          <w:sz w:val="24"/>
          <w:szCs w:val="24"/>
        </w:rPr>
        <w:t>Localização e Situação Física das Áreas:</w:t>
      </w:r>
      <w:bookmarkEnd w:id="6"/>
      <w:bookmarkEnd w:id="7"/>
      <w:bookmarkEnd w:id="8"/>
    </w:p>
    <w:p w14:paraId="4481D416" w14:textId="77777777" w:rsidR="00584312" w:rsidRPr="0005542B" w:rsidRDefault="00196EE7" w:rsidP="00CB5DC2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bookmarkStart w:id="9" w:name="_Toc471463412"/>
      <w:bookmarkStart w:id="10" w:name="_Toc486240361"/>
      <w:r w:rsidRPr="0005542B">
        <w:rPr>
          <w:rFonts w:ascii="Cambria" w:hAnsi="Cambria"/>
          <w:sz w:val="24"/>
          <w:szCs w:val="24"/>
        </w:rPr>
        <w:t>3.2.1</w:t>
      </w:r>
      <w:r w:rsidRPr="0005542B">
        <w:rPr>
          <w:rFonts w:ascii="Cambria" w:hAnsi="Cambria"/>
          <w:sz w:val="24"/>
          <w:szCs w:val="24"/>
        </w:rPr>
        <w:tab/>
      </w:r>
      <w:r w:rsidR="00197D40" w:rsidRPr="0005542B">
        <w:rPr>
          <w:rFonts w:ascii="Cambria" w:hAnsi="Cambria"/>
          <w:sz w:val="24"/>
          <w:szCs w:val="24"/>
        </w:rPr>
        <w:t>I</w:t>
      </w:r>
      <w:r w:rsidRPr="0005542B">
        <w:rPr>
          <w:rFonts w:ascii="Cambria" w:hAnsi="Cambria"/>
          <w:sz w:val="24"/>
          <w:szCs w:val="24"/>
        </w:rPr>
        <w:t>dentificadas</w:t>
      </w:r>
      <w:r w:rsidR="00584312" w:rsidRPr="0005542B">
        <w:rPr>
          <w:rFonts w:ascii="Cambria" w:hAnsi="Cambria"/>
          <w:sz w:val="24"/>
          <w:szCs w:val="24"/>
        </w:rPr>
        <w:t xml:space="preserve"> nos croquis </w:t>
      </w:r>
      <w:r w:rsidRPr="0005542B">
        <w:rPr>
          <w:rFonts w:ascii="Cambria" w:hAnsi="Cambria"/>
          <w:sz w:val="24"/>
          <w:szCs w:val="24"/>
        </w:rPr>
        <w:t>abaixo</w:t>
      </w:r>
      <w:r w:rsidR="00584312" w:rsidRPr="0005542B">
        <w:rPr>
          <w:rFonts w:ascii="Cambria" w:hAnsi="Cambria"/>
          <w:sz w:val="24"/>
          <w:szCs w:val="24"/>
        </w:rPr>
        <w:t>, as áreas objeto deste Termo de Referência encontram</w:t>
      </w:r>
      <w:r w:rsidR="00197D40" w:rsidRPr="0005542B">
        <w:rPr>
          <w:rFonts w:ascii="Cambria" w:hAnsi="Cambria"/>
          <w:sz w:val="24"/>
          <w:szCs w:val="24"/>
        </w:rPr>
        <w:t>-se</w:t>
      </w:r>
      <w:r w:rsidR="00584312" w:rsidRPr="0005542B">
        <w:rPr>
          <w:rFonts w:ascii="Cambria" w:hAnsi="Cambria"/>
          <w:sz w:val="24"/>
          <w:szCs w:val="24"/>
        </w:rPr>
        <w:t xml:space="preserve"> n</w:t>
      </w:r>
      <w:bookmarkEnd w:id="9"/>
      <w:bookmarkEnd w:id="10"/>
      <w:r w:rsidRPr="0005542B">
        <w:rPr>
          <w:rFonts w:ascii="Cambria" w:hAnsi="Cambria"/>
          <w:sz w:val="24"/>
          <w:szCs w:val="24"/>
        </w:rPr>
        <w:t xml:space="preserve">a região portuária de Niterói, em terreno com área aproximada de 13.100 m². O terreno está dividido em duas matrículas: </w:t>
      </w:r>
    </w:p>
    <w:p w14:paraId="43B22782" w14:textId="77777777" w:rsidR="00584312" w:rsidRPr="0005542B" w:rsidRDefault="00584312" w:rsidP="00CB5DC2">
      <w:pPr>
        <w:spacing w:after="0" w:line="360" w:lineRule="auto"/>
        <w:jc w:val="both"/>
        <w:rPr>
          <w:rStyle w:val="TtulodoLivro"/>
          <w:rFonts w:ascii="Cambria" w:hAnsi="Cambria"/>
          <w:sz w:val="24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8494" w:type="dxa"/>
        <w:tblLook w:val="04A0" w:firstRow="1" w:lastRow="0" w:firstColumn="1" w:lastColumn="0" w:noHBand="0" w:noVBand="1"/>
      </w:tblPr>
      <w:tblGrid>
        <w:gridCol w:w="2793"/>
        <w:gridCol w:w="2899"/>
        <w:gridCol w:w="2802"/>
      </w:tblGrid>
      <w:tr w:rsidR="00196EE7" w:rsidRPr="00621A77" w14:paraId="63431427" w14:textId="77777777" w:rsidTr="00196EE7">
        <w:tc>
          <w:tcPr>
            <w:tcW w:w="2833" w:type="dxa"/>
            <w:shd w:val="clear" w:color="auto" w:fill="A6A6A6" w:themeFill="background1" w:themeFillShade="A6"/>
          </w:tcPr>
          <w:p w14:paraId="24A28610" w14:textId="77777777" w:rsidR="00196EE7" w:rsidRPr="0005542B" w:rsidRDefault="00196EE7" w:rsidP="000A6834">
            <w:pPr>
              <w:ind w:left="29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1" w:name="_Toc494785815"/>
            <w:r w:rsidRPr="0005542B">
              <w:rPr>
                <w:rFonts w:ascii="Cambria" w:hAnsi="Cambria"/>
                <w:b/>
                <w:sz w:val="24"/>
                <w:szCs w:val="24"/>
              </w:rPr>
              <w:t>Nº</w:t>
            </w:r>
            <w:bookmarkEnd w:id="11"/>
          </w:p>
        </w:tc>
        <w:tc>
          <w:tcPr>
            <w:tcW w:w="2929" w:type="dxa"/>
            <w:shd w:val="clear" w:color="auto" w:fill="A6A6A6" w:themeFill="background1" w:themeFillShade="A6"/>
          </w:tcPr>
          <w:p w14:paraId="09FDD381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2" w:name="_Toc494785816"/>
            <w:r w:rsidRPr="0005542B">
              <w:rPr>
                <w:rFonts w:ascii="Cambria" w:hAnsi="Cambria"/>
                <w:b/>
                <w:sz w:val="24"/>
                <w:szCs w:val="24"/>
              </w:rPr>
              <w:t>Proprietário</w:t>
            </w:r>
            <w:bookmarkEnd w:id="12"/>
          </w:p>
        </w:tc>
        <w:tc>
          <w:tcPr>
            <w:tcW w:w="2732" w:type="dxa"/>
            <w:shd w:val="clear" w:color="auto" w:fill="A6A6A6" w:themeFill="background1" w:themeFillShade="A6"/>
          </w:tcPr>
          <w:p w14:paraId="69A7BE79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3" w:name="_Toc494785817"/>
            <w:r w:rsidRPr="0005542B">
              <w:rPr>
                <w:rFonts w:ascii="Cambria" w:hAnsi="Cambria"/>
                <w:b/>
                <w:sz w:val="24"/>
                <w:szCs w:val="24"/>
              </w:rPr>
              <w:t>Área</w:t>
            </w:r>
            <w:bookmarkEnd w:id="13"/>
          </w:p>
        </w:tc>
      </w:tr>
      <w:tr w:rsidR="00196EE7" w:rsidRPr="00621A77" w14:paraId="372FF7A6" w14:textId="77777777" w:rsidTr="00196EE7">
        <w:tc>
          <w:tcPr>
            <w:tcW w:w="2833" w:type="dxa"/>
          </w:tcPr>
          <w:p w14:paraId="1F690119" w14:textId="77777777" w:rsidR="00196EE7" w:rsidRPr="0005542B" w:rsidRDefault="00196EE7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14.059</w:t>
            </w:r>
          </w:p>
        </w:tc>
        <w:tc>
          <w:tcPr>
            <w:tcW w:w="2929" w:type="dxa"/>
          </w:tcPr>
          <w:p w14:paraId="1A5BE943" w14:textId="77777777" w:rsidR="00196EE7" w:rsidRPr="0005542B" w:rsidRDefault="00196EE7" w:rsidP="007B4E78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EMUSA</w:t>
            </w:r>
            <w:r w:rsidR="00197D40" w:rsidRPr="0005542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5542B">
              <w:rPr>
                <w:rFonts w:ascii="Cambria" w:hAnsi="Cambria"/>
                <w:sz w:val="24"/>
                <w:szCs w:val="24"/>
              </w:rPr>
              <w:t>(Prefeitura de Niterói)</w:t>
            </w:r>
          </w:p>
        </w:tc>
        <w:tc>
          <w:tcPr>
            <w:tcW w:w="2732" w:type="dxa"/>
          </w:tcPr>
          <w:p w14:paraId="53106643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9.100 m²</w:t>
            </w:r>
          </w:p>
        </w:tc>
      </w:tr>
      <w:tr w:rsidR="00196EE7" w:rsidRPr="00621A77" w14:paraId="190605C3" w14:textId="77777777" w:rsidTr="00196EE7">
        <w:tc>
          <w:tcPr>
            <w:tcW w:w="2833" w:type="dxa"/>
          </w:tcPr>
          <w:p w14:paraId="463C76F1" w14:textId="77777777" w:rsidR="00196EE7" w:rsidRPr="0005542B" w:rsidRDefault="00196EE7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XX.XXX</w:t>
            </w:r>
          </w:p>
        </w:tc>
        <w:tc>
          <w:tcPr>
            <w:tcW w:w="2929" w:type="dxa"/>
          </w:tcPr>
          <w:p w14:paraId="18ABDB03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Governo do Estado do Rio de Janeiro</w:t>
            </w:r>
          </w:p>
        </w:tc>
        <w:tc>
          <w:tcPr>
            <w:tcW w:w="2732" w:type="dxa"/>
          </w:tcPr>
          <w:p w14:paraId="13FDC54E" w14:textId="77777777" w:rsidR="00197D40" w:rsidRPr="0005542B" w:rsidRDefault="00196EE7" w:rsidP="007B4E78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4.000 m²</w:t>
            </w:r>
            <w:r w:rsidR="00197D40" w:rsidRPr="0005542B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0986F231" w14:textId="56EB037E" w:rsidR="00196EE7" w:rsidRPr="0005542B" w:rsidRDefault="00314132" w:rsidP="007B4E78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aproximadamente</w:t>
            </w:r>
          </w:p>
        </w:tc>
      </w:tr>
    </w:tbl>
    <w:p w14:paraId="1717DA04" w14:textId="77777777" w:rsidR="00584312" w:rsidRPr="0005542B" w:rsidRDefault="00584312" w:rsidP="00584312">
      <w:pPr>
        <w:rPr>
          <w:rFonts w:ascii="Cambria" w:hAnsi="Cambria"/>
          <w:b/>
          <w:sz w:val="24"/>
          <w:szCs w:val="24"/>
        </w:rPr>
      </w:pPr>
    </w:p>
    <w:p w14:paraId="09138C92" w14:textId="77777777" w:rsidR="00196EE7" w:rsidRPr="0005542B" w:rsidRDefault="00196EE7" w:rsidP="00196EE7">
      <w:pPr>
        <w:jc w:val="center"/>
        <w:rPr>
          <w:rFonts w:ascii="Cambria" w:hAnsi="Cambria"/>
          <w:b/>
          <w:sz w:val="24"/>
          <w:szCs w:val="24"/>
        </w:rPr>
      </w:pPr>
      <w:r w:rsidRPr="0005542B">
        <w:rPr>
          <w:rFonts w:ascii="Cambria" w:hAnsi="Cambria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88A36F" wp14:editId="4CF2A8F9">
                <wp:simplePos x="0" y="0"/>
                <wp:positionH relativeFrom="column">
                  <wp:posOffset>2333625</wp:posOffset>
                </wp:positionH>
                <wp:positionV relativeFrom="paragraph">
                  <wp:posOffset>1537970</wp:posOffset>
                </wp:positionV>
                <wp:extent cx="1264920" cy="1404620"/>
                <wp:effectExtent l="0" t="0" r="0" b="190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C5D38" w14:textId="77777777" w:rsidR="000A6834" w:rsidRPr="00196EE7" w:rsidRDefault="000A6834" w:rsidP="00196EE7">
                            <w:pPr>
                              <w:rPr>
                                <w:b/>
                                <w:color w:val="2F5496" w:themeColor="accent5" w:themeShade="BF"/>
                                <w:sz w:val="28"/>
                              </w:rPr>
                            </w:pPr>
                            <w:r w:rsidRPr="00196EE7">
                              <w:rPr>
                                <w:b/>
                                <w:color w:val="2F5496" w:themeColor="accent5" w:themeShade="BF"/>
                                <w:sz w:val="28"/>
                              </w:rPr>
                              <w:t>ÁREA GRJ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8A36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3.75pt;margin-top:121.1pt;width:99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" filled="f" stroked="f">
                <v:textbox style="mso-fit-shape-to-text:t">
                  <w:txbxContent>
                    <w:p w14:paraId="072C5D38" w14:textId="77777777" w:rsidR="000A6834" w:rsidRPr="00196EE7" w:rsidRDefault="000A6834" w:rsidP="00196EE7">
                      <w:pPr>
                        <w:rPr>
                          <w:b/>
                          <w:color w:val="2F5496" w:themeColor="accent5" w:themeShade="BF"/>
                          <w:sz w:val="28"/>
                        </w:rPr>
                      </w:pPr>
                      <w:r w:rsidRPr="00196EE7">
                        <w:rPr>
                          <w:b/>
                          <w:color w:val="2F5496" w:themeColor="accent5" w:themeShade="BF"/>
                          <w:sz w:val="28"/>
                        </w:rPr>
                        <w:t>ÁREA GRJ</w:t>
                      </w:r>
                    </w:p>
                  </w:txbxContent>
                </v:textbox>
              </v:shape>
            </w:pict>
          </mc:Fallback>
        </mc:AlternateContent>
      </w:r>
      <w:r w:rsidRPr="0005542B">
        <w:rPr>
          <w:rFonts w:ascii="Cambria" w:hAnsi="Cambria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493585" wp14:editId="5796F9B8">
                <wp:simplePos x="0" y="0"/>
                <wp:positionH relativeFrom="column">
                  <wp:posOffset>2379345</wp:posOffset>
                </wp:positionH>
                <wp:positionV relativeFrom="paragraph">
                  <wp:posOffset>791210</wp:posOffset>
                </wp:positionV>
                <wp:extent cx="1264920" cy="1404620"/>
                <wp:effectExtent l="0" t="0" r="0" b="190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70C6B" w14:textId="77777777" w:rsidR="000A6834" w:rsidRPr="00196EE7" w:rsidRDefault="000A6834">
                            <w:pPr>
                              <w:rPr>
                                <w:b/>
                                <w:color w:val="ED7D31" w:themeColor="accent2"/>
                                <w:sz w:val="28"/>
                              </w:rPr>
                            </w:pPr>
                            <w:r w:rsidRPr="00196EE7">
                              <w:rPr>
                                <w:b/>
                                <w:color w:val="ED7D31" w:themeColor="accent2"/>
                                <w:sz w:val="28"/>
                              </w:rPr>
                              <w:t>ÁREA PMN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93585" id="_x0000_s1027" type="#_x0000_t202" style="position:absolute;left:0;text-align:left;margin-left:187.35pt;margin-top:62.3pt;width:99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" filled="f" stroked="f">
                <v:textbox style="mso-fit-shape-to-text:t">
                  <w:txbxContent>
                    <w:p w14:paraId="58870C6B" w14:textId="77777777" w:rsidR="000A6834" w:rsidRPr="00196EE7" w:rsidRDefault="000A6834">
                      <w:pPr>
                        <w:rPr>
                          <w:b/>
                          <w:color w:val="ED7D31" w:themeColor="accent2"/>
                          <w:sz w:val="28"/>
                        </w:rPr>
                      </w:pPr>
                      <w:r w:rsidRPr="00196EE7">
                        <w:rPr>
                          <w:b/>
                          <w:color w:val="ED7D31" w:themeColor="accent2"/>
                          <w:sz w:val="28"/>
                        </w:rPr>
                        <w:t>ÁREA PMN</w:t>
                      </w:r>
                    </w:p>
                  </w:txbxContent>
                </v:textbox>
              </v:shape>
            </w:pict>
          </mc:Fallback>
        </mc:AlternateContent>
      </w:r>
      <w:r w:rsidRPr="0005542B">
        <w:rPr>
          <w:rFonts w:ascii="Cambria" w:hAnsi="Cambria"/>
          <w:noProof/>
          <w:sz w:val="24"/>
          <w:szCs w:val="24"/>
          <w:lang w:eastAsia="pt-BR"/>
        </w:rPr>
        <w:drawing>
          <wp:inline distT="0" distB="0" distL="0" distR="0" wp14:anchorId="55F6EFD8" wp14:editId="7D5C0FCD">
            <wp:extent cx="4015740" cy="2601559"/>
            <wp:effectExtent l="0" t="0" r="381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06" t="27843" r="21119" b="23244"/>
                    <a:stretch/>
                  </pic:blipFill>
                  <pic:spPr bwMode="auto">
                    <a:xfrm>
                      <a:off x="0" y="0"/>
                      <a:ext cx="4034669" cy="261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46A98" w14:textId="77777777" w:rsidR="00196EE7" w:rsidRPr="0005542B" w:rsidRDefault="00196EE7" w:rsidP="00584312">
      <w:pPr>
        <w:rPr>
          <w:rFonts w:ascii="Cambria" w:hAnsi="Cambria"/>
          <w:b/>
          <w:sz w:val="24"/>
          <w:szCs w:val="24"/>
        </w:rPr>
      </w:pPr>
    </w:p>
    <w:p w14:paraId="1A7A33D8" w14:textId="77777777" w:rsidR="00584312" w:rsidRPr="0005542B" w:rsidRDefault="00196EE7" w:rsidP="00584312">
      <w:pPr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b/>
          <w:sz w:val="24"/>
          <w:szCs w:val="24"/>
        </w:rPr>
        <w:t xml:space="preserve"> </w:t>
      </w:r>
      <w:r w:rsidRPr="0005542B">
        <w:rPr>
          <w:rFonts w:ascii="Cambria" w:hAnsi="Cambria"/>
          <w:b/>
          <w:sz w:val="24"/>
          <w:szCs w:val="24"/>
        </w:rPr>
        <w:tab/>
      </w:r>
      <w:r w:rsidRPr="0005542B">
        <w:rPr>
          <w:rFonts w:ascii="Cambria" w:hAnsi="Cambria"/>
          <w:sz w:val="24"/>
          <w:szCs w:val="24"/>
        </w:rPr>
        <w:t>Fisicamente, o terreno encontra-se ocupado por algumas construções:</w:t>
      </w:r>
    </w:p>
    <w:tbl>
      <w:tblPr>
        <w:tblStyle w:val="Tabelacomgrade"/>
        <w:tblpPr w:leftFromText="141" w:rightFromText="141" w:vertAnchor="text" w:tblpXSpec="center" w:tblpY="1"/>
        <w:tblOverlap w:val="never"/>
        <w:tblW w:w="8494" w:type="dxa"/>
        <w:tblLook w:val="04A0" w:firstRow="1" w:lastRow="0" w:firstColumn="1" w:lastColumn="0" w:noHBand="0" w:noVBand="1"/>
      </w:tblPr>
      <w:tblGrid>
        <w:gridCol w:w="2833"/>
        <w:gridCol w:w="2929"/>
        <w:gridCol w:w="2732"/>
      </w:tblGrid>
      <w:tr w:rsidR="00196EE7" w:rsidRPr="00621A77" w14:paraId="0042699A" w14:textId="77777777" w:rsidTr="000A6834">
        <w:tc>
          <w:tcPr>
            <w:tcW w:w="2833" w:type="dxa"/>
            <w:shd w:val="clear" w:color="auto" w:fill="A6A6A6" w:themeFill="background1" w:themeFillShade="A6"/>
          </w:tcPr>
          <w:p w14:paraId="5D23AB27" w14:textId="77777777" w:rsidR="00196EE7" w:rsidRPr="0005542B" w:rsidRDefault="00196EE7" w:rsidP="000A6834">
            <w:pPr>
              <w:ind w:left="29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4" w:name="_Toc494785818"/>
            <w:r w:rsidRPr="0005542B">
              <w:rPr>
                <w:rFonts w:ascii="Cambria" w:hAnsi="Cambria"/>
                <w:b/>
                <w:sz w:val="24"/>
                <w:szCs w:val="24"/>
              </w:rPr>
              <w:t>Área</w:t>
            </w:r>
            <w:bookmarkEnd w:id="14"/>
          </w:p>
        </w:tc>
        <w:tc>
          <w:tcPr>
            <w:tcW w:w="2929" w:type="dxa"/>
            <w:shd w:val="clear" w:color="auto" w:fill="A6A6A6" w:themeFill="background1" w:themeFillShade="A6"/>
          </w:tcPr>
          <w:p w14:paraId="3C69CE29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5" w:name="_Toc494785819"/>
            <w:r w:rsidRPr="0005542B">
              <w:rPr>
                <w:rFonts w:ascii="Cambria" w:hAnsi="Cambria"/>
                <w:b/>
                <w:sz w:val="24"/>
                <w:szCs w:val="24"/>
              </w:rPr>
              <w:t>Finalidade</w:t>
            </w:r>
            <w:bookmarkEnd w:id="15"/>
          </w:p>
        </w:tc>
        <w:tc>
          <w:tcPr>
            <w:tcW w:w="2732" w:type="dxa"/>
            <w:shd w:val="clear" w:color="auto" w:fill="A6A6A6" w:themeFill="background1" w:themeFillShade="A6"/>
          </w:tcPr>
          <w:p w14:paraId="4216D050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6" w:name="_Toc494785820"/>
            <w:r w:rsidRPr="0005542B">
              <w:rPr>
                <w:rFonts w:ascii="Cambria" w:hAnsi="Cambria"/>
                <w:b/>
                <w:sz w:val="24"/>
                <w:szCs w:val="24"/>
              </w:rPr>
              <w:t>Descrição</w:t>
            </w:r>
            <w:bookmarkEnd w:id="16"/>
          </w:p>
        </w:tc>
      </w:tr>
      <w:tr w:rsidR="00196EE7" w:rsidRPr="00621A77" w14:paraId="7716BACA" w14:textId="77777777" w:rsidTr="000A6834">
        <w:tc>
          <w:tcPr>
            <w:tcW w:w="2833" w:type="dxa"/>
          </w:tcPr>
          <w:p w14:paraId="0ED9F8F0" w14:textId="77777777" w:rsidR="00196EE7" w:rsidRPr="0005542B" w:rsidRDefault="00196EE7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1</w:t>
            </w:r>
          </w:p>
        </w:tc>
        <w:tc>
          <w:tcPr>
            <w:tcW w:w="2929" w:type="dxa"/>
          </w:tcPr>
          <w:p w14:paraId="5B2FC74F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Edificação Antigo Mercado Municipal</w:t>
            </w:r>
          </w:p>
        </w:tc>
        <w:tc>
          <w:tcPr>
            <w:tcW w:w="2732" w:type="dxa"/>
          </w:tcPr>
          <w:p w14:paraId="52FE0BC7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Construída de 3.200 m²</w:t>
            </w:r>
          </w:p>
        </w:tc>
      </w:tr>
      <w:tr w:rsidR="00196EE7" w:rsidRPr="00621A77" w14:paraId="7586F19D" w14:textId="77777777" w:rsidTr="000A6834">
        <w:tc>
          <w:tcPr>
            <w:tcW w:w="2833" w:type="dxa"/>
          </w:tcPr>
          <w:p w14:paraId="3E08CDFF" w14:textId="77777777" w:rsidR="00196EE7" w:rsidRPr="0005542B" w:rsidRDefault="000A6834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2</w:t>
            </w:r>
          </w:p>
        </w:tc>
        <w:tc>
          <w:tcPr>
            <w:tcW w:w="2929" w:type="dxa"/>
          </w:tcPr>
          <w:p w14:paraId="72D377CA" w14:textId="77777777" w:rsidR="00196EE7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Estacionamento</w:t>
            </w:r>
          </w:p>
        </w:tc>
        <w:tc>
          <w:tcPr>
            <w:tcW w:w="2732" w:type="dxa"/>
          </w:tcPr>
          <w:p w14:paraId="35A77D84" w14:textId="77777777" w:rsidR="00196EE7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de Estacionamento sem construção</w:t>
            </w:r>
          </w:p>
        </w:tc>
      </w:tr>
      <w:tr w:rsidR="000A6834" w:rsidRPr="00621A77" w14:paraId="593DF33A" w14:textId="77777777" w:rsidTr="000A6834">
        <w:tc>
          <w:tcPr>
            <w:tcW w:w="2833" w:type="dxa"/>
          </w:tcPr>
          <w:p w14:paraId="54F00ADF" w14:textId="77777777" w:rsidR="000A6834" w:rsidRPr="0005542B" w:rsidRDefault="000A6834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3</w:t>
            </w:r>
          </w:p>
        </w:tc>
        <w:tc>
          <w:tcPr>
            <w:tcW w:w="2929" w:type="dxa"/>
          </w:tcPr>
          <w:p w14:paraId="17DDEA26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Abrigo para Mulheres</w:t>
            </w:r>
          </w:p>
        </w:tc>
        <w:tc>
          <w:tcPr>
            <w:tcW w:w="2732" w:type="dxa"/>
          </w:tcPr>
          <w:p w14:paraId="376C852D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Administrada pela Prefeitura utilizada como abrigo para mulheres</w:t>
            </w:r>
          </w:p>
        </w:tc>
      </w:tr>
      <w:tr w:rsidR="000A6834" w:rsidRPr="00621A77" w14:paraId="1AE2BA55" w14:textId="77777777" w:rsidTr="000A6834">
        <w:tc>
          <w:tcPr>
            <w:tcW w:w="2833" w:type="dxa"/>
          </w:tcPr>
          <w:p w14:paraId="38A8D6C8" w14:textId="77777777" w:rsidR="000A6834" w:rsidRPr="0005542B" w:rsidRDefault="000A6834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4</w:t>
            </w:r>
          </w:p>
        </w:tc>
        <w:tc>
          <w:tcPr>
            <w:tcW w:w="2929" w:type="dxa"/>
          </w:tcPr>
          <w:p w14:paraId="404480E9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Antigo CEASA</w:t>
            </w:r>
          </w:p>
        </w:tc>
        <w:tc>
          <w:tcPr>
            <w:tcW w:w="2732" w:type="dxa"/>
          </w:tcPr>
          <w:p w14:paraId="1F1244B6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do Antigo CEASA com duas edificações, atualmente ocupado irregularmente por cerca de 17 famílias</w:t>
            </w:r>
          </w:p>
        </w:tc>
      </w:tr>
    </w:tbl>
    <w:p w14:paraId="07131BE9" w14:textId="77777777" w:rsidR="00196EE7" w:rsidRPr="0005542B" w:rsidRDefault="00196EE7" w:rsidP="00584312">
      <w:pPr>
        <w:rPr>
          <w:rFonts w:ascii="Cambria" w:hAnsi="Cambria"/>
          <w:sz w:val="24"/>
          <w:szCs w:val="24"/>
        </w:rPr>
      </w:pPr>
    </w:p>
    <w:p w14:paraId="032262A2" w14:textId="77777777" w:rsidR="00196EE7" w:rsidRPr="0005542B" w:rsidRDefault="00196EE7" w:rsidP="000A6834">
      <w:pPr>
        <w:jc w:val="center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noProof/>
          <w:sz w:val="24"/>
          <w:szCs w:val="24"/>
          <w:lang w:eastAsia="pt-BR"/>
        </w:rPr>
        <w:drawing>
          <wp:inline distT="0" distB="0" distL="0" distR="0" wp14:anchorId="4FD71F9C" wp14:editId="0AE4927F">
            <wp:extent cx="4579620" cy="321119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16" t="25836" r="19451" b="27006"/>
                    <a:stretch/>
                  </pic:blipFill>
                  <pic:spPr bwMode="auto">
                    <a:xfrm>
                      <a:off x="0" y="0"/>
                      <a:ext cx="4592153" cy="321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A20A" w14:textId="77777777" w:rsidR="00584312" w:rsidRPr="0005542B" w:rsidRDefault="00584312" w:rsidP="00CB5DC2">
      <w:pPr>
        <w:pStyle w:val="PargrafodaLista"/>
        <w:spacing w:after="0" w:line="360" w:lineRule="auto"/>
        <w:ind w:left="1428"/>
        <w:contextualSpacing w:val="0"/>
        <w:jc w:val="both"/>
        <w:rPr>
          <w:rFonts w:ascii="Cambria" w:hAnsi="Cambria"/>
          <w:sz w:val="24"/>
          <w:szCs w:val="24"/>
        </w:rPr>
      </w:pPr>
    </w:p>
    <w:p w14:paraId="6D0B3485" w14:textId="77777777" w:rsidR="00584312" w:rsidRPr="0005542B" w:rsidRDefault="00584312" w:rsidP="00CB5DC2">
      <w:pPr>
        <w:pStyle w:val="PargrafodaLista"/>
        <w:numPr>
          <w:ilvl w:val="2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1560" w:hanging="851"/>
        <w:contextualSpacing w:val="0"/>
        <w:jc w:val="both"/>
        <w:textAlignment w:val="baseline"/>
        <w:rPr>
          <w:rFonts w:ascii="Cambria" w:hAnsi="Cambria"/>
          <w:bCs/>
          <w:smallCaps/>
          <w:color w:val="000000" w:themeColor="text1"/>
          <w:spacing w:val="5"/>
          <w:sz w:val="24"/>
          <w:szCs w:val="24"/>
        </w:rPr>
      </w:pPr>
      <w:r w:rsidRPr="0005542B">
        <w:rPr>
          <w:rFonts w:ascii="Cambria" w:hAnsi="Cambria"/>
          <w:color w:val="000000" w:themeColor="text1"/>
          <w:sz w:val="24"/>
          <w:szCs w:val="24"/>
        </w:rPr>
        <w:t>As áreas que, porventura, encontra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>re</w:t>
      </w:r>
      <w:r w:rsidRPr="0005542B">
        <w:rPr>
          <w:rFonts w:ascii="Cambria" w:hAnsi="Cambria"/>
          <w:color w:val="000000" w:themeColor="text1"/>
          <w:sz w:val="24"/>
          <w:szCs w:val="24"/>
        </w:rPr>
        <w:t xml:space="preserve">m-se ocupadas serão entregues 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 xml:space="preserve">à CONCESSIONÁRIA </w:t>
      </w:r>
      <w:r w:rsidRPr="0005542B">
        <w:rPr>
          <w:rFonts w:ascii="Cambria" w:hAnsi="Cambria"/>
          <w:color w:val="000000" w:themeColor="text1"/>
          <w:sz w:val="24"/>
          <w:szCs w:val="24"/>
        </w:rPr>
        <w:t>após a efetiva desocupação.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As áreas 1 e 2 serão entregues desocupadas para a assinatura do contrato. As Áreas 3 e 4 serão desocupada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>s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pelo 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>PODER CONCEDENTE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em até 12 </w:t>
      </w:r>
      <w:r w:rsidR="006E6E7A" w:rsidRPr="0005542B">
        <w:rPr>
          <w:rFonts w:ascii="Cambria" w:hAnsi="Cambria"/>
          <w:color w:val="000000" w:themeColor="text1"/>
          <w:sz w:val="24"/>
          <w:szCs w:val="24"/>
        </w:rPr>
        <w:t xml:space="preserve">(doze) 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meses 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 xml:space="preserve">contados 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>da assinatura do contrato.</w:t>
      </w:r>
    </w:p>
    <w:p w14:paraId="3E93D01C" w14:textId="7663A446" w:rsidR="00173D0A" w:rsidRPr="00D103AF" w:rsidRDefault="00584312" w:rsidP="00173D0A">
      <w:pPr>
        <w:pStyle w:val="PargrafodaLista"/>
        <w:numPr>
          <w:ilvl w:val="2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1560" w:hanging="851"/>
        <w:contextualSpacing w:val="0"/>
        <w:jc w:val="both"/>
        <w:textAlignment w:val="baseline"/>
        <w:rPr>
          <w:rFonts w:ascii="Cambria" w:hAnsi="Cambria"/>
          <w:color w:val="000000" w:themeColor="text1"/>
          <w:sz w:val="24"/>
          <w:szCs w:val="24"/>
        </w:rPr>
      </w:pPr>
      <w:r w:rsidRPr="0005542B">
        <w:rPr>
          <w:rFonts w:ascii="Cambria" w:hAnsi="Cambria"/>
          <w:color w:val="000000" w:themeColor="text1"/>
          <w:sz w:val="24"/>
          <w:szCs w:val="24"/>
        </w:rPr>
        <w:t xml:space="preserve">As áreas serão entregues </w:t>
      </w:r>
      <w:r w:rsidR="00590019" w:rsidRPr="0005542B">
        <w:rPr>
          <w:rFonts w:ascii="Cambria" w:hAnsi="Cambria"/>
          <w:color w:val="000000" w:themeColor="text1"/>
          <w:sz w:val="24"/>
          <w:szCs w:val="24"/>
        </w:rPr>
        <w:t xml:space="preserve">à CONCESSIONÁRIA </w:t>
      </w:r>
      <w:r w:rsidRPr="0005542B">
        <w:rPr>
          <w:rFonts w:ascii="Cambria" w:hAnsi="Cambria"/>
          <w:color w:val="000000" w:themeColor="text1"/>
          <w:sz w:val="24"/>
          <w:szCs w:val="24"/>
        </w:rPr>
        <w:t>nas condições em que se encontra</w:t>
      </w:r>
      <w:r w:rsidR="00590019" w:rsidRPr="0005542B">
        <w:rPr>
          <w:rFonts w:ascii="Cambria" w:hAnsi="Cambria"/>
          <w:color w:val="000000" w:themeColor="text1"/>
          <w:sz w:val="24"/>
          <w:szCs w:val="24"/>
        </w:rPr>
        <w:t>re</w:t>
      </w:r>
      <w:r w:rsidRPr="0005542B">
        <w:rPr>
          <w:rFonts w:ascii="Cambria" w:hAnsi="Cambria"/>
          <w:color w:val="000000" w:themeColor="text1"/>
          <w:sz w:val="24"/>
          <w:szCs w:val="24"/>
        </w:rPr>
        <w:t>m</w:t>
      </w:r>
      <w:r w:rsidR="00025A5F" w:rsidRPr="00173D0A">
        <w:rPr>
          <w:rFonts w:ascii="Cambria" w:hAnsi="Cambria"/>
          <w:color w:val="000000" w:themeColor="text1"/>
          <w:sz w:val="24"/>
          <w:szCs w:val="24"/>
        </w:rPr>
        <w:t xml:space="preserve">. 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>Por essa razão, as LICITANTES interessadas poderão participar de visita técnica à área destinada à execução do objeto d</w:t>
      </w:r>
      <w:r w:rsidR="00173D0A">
        <w:rPr>
          <w:rFonts w:ascii="Cambria" w:hAnsi="Cambria"/>
          <w:color w:val="000000" w:themeColor="text1"/>
          <w:sz w:val="24"/>
          <w:szCs w:val="24"/>
        </w:rPr>
        <w:t>o CONTRATO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 xml:space="preserve">. No entanto, independentemente da realização </w:t>
      </w:r>
      <w:r w:rsidR="00173D0A">
        <w:rPr>
          <w:rFonts w:ascii="Cambria" w:hAnsi="Cambria"/>
          <w:color w:val="000000" w:themeColor="text1"/>
          <w:sz w:val="24"/>
          <w:szCs w:val="24"/>
        </w:rPr>
        <w:t>da visita técnica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 xml:space="preserve">, presume-se o conhecimento pelas LICITANTES das condições das áreas e imóveis integrantes da CONCESSÃO, não podendo, no futuro, </w:t>
      </w:r>
      <w:r w:rsidR="00173D0A">
        <w:rPr>
          <w:rFonts w:ascii="Cambria" w:hAnsi="Cambria"/>
          <w:color w:val="000000" w:themeColor="text1"/>
          <w:sz w:val="24"/>
          <w:szCs w:val="24"/>
        </w:rPr>
        <w:t xml:space="preserve">a CONCESSIONÁRIA 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>alega</w:t>
      </w:r>
      <w:r w:rsidR="00173D0A">
        <w:rPr>
          <w:rFonts w:ascii="Cambria" w:hAnsi="Cambria"/>
          <w:color w:val="000000" w:themeColor="text1"/>
          <w:sz w:val="24"/>
          <w:szCs w:val="24"/>
        </w:rPr>
        <w:t>r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173D0A">
        <w:rPr>
          <w:rFonts w:ascii="Cambria" w:hAnsi="Cambria"/>
          <w:color w:val="000000" w:themeColor="text1"/>
          <w:sz w:val="24"/>
          <w:szCs w:val="24"/>
        </w:rPr>
        <w:t xml:space="preserve">eventual 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>desconhecimento para qualquer efeito.</w:t>
      </w:r>
    </w:p>
    <w:p w14:paraId="08338EB9" w14:textId="6BDC7525" w:rsidR="00025A5F" w:rsidRDefault="00025A5F" w:rsidP="0005542B">
      <w:pPr>
        <w:pStyle w:val="PargrafodaLista"/>
        <w:suppressAutoHyphens/>
        <w:overflowPunct w:val="0"/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</w:p>
    <w:p w14:paraId="3CF7041B" w14:textId="77777777" w:rsidR="000A6834" w:rsidRPr="0005542B" w:rsidRDefault="000A6834" w:rsidP="0095508C">
      <w:pPr>
        <w:pStyle w:val="PargrafodaLista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outlineLvl w:val="1"/>
        <w:rPr>
          <w:rStyle w:val="TtulodoLivro"/>
          <w:rFonts w:ascii="Cambria" w:hAnsi="Cambria"/>
          <w:b w:val="0"/>
          <w:smallCaps w:val="0"/>
          <w:color w:val="000000" w:themeColor="text1"/>
          <w:sz w:val="24"/>
          <w:szCs w:val="24"/>
        </w:rPr>
      </w:pPr>
      <w:bookmarkStart w:id="17" w:name="_Toc471463415"/>
      <w:bookmarkStart w:id="18" w:name="_Toc486240377"/>
      <w:bookmarkStart w:id="19" w:name="_Toc494785821"/>
      <w:r w:rsidRPr="0005542B">
        <w:rPr>
          <w:rStyle w:val="TtulodoLivro"/>
          <w:rFonts w:ascii="Cambria" w:hAnsi="Cambria"/>
          <w:smallCaps w:val="0"/>
          <w:color w:val="000000" w:themeColor="text1"/>
          <w:sz w:val="24"/>
          <w:szCs w:val="24"/>
        </w:rPr>
        <w:t>Utilização da Área:</w:t>
      </w:r>
      <w:bookmarkEnd w:id="17"/>
      <w:bookmarkEnd w:id="18"/>
      <w:bookmarkEnd w:id="19"/>
    </w:p>
    <w:p w14:paraId="2B8BB733" w14:textId="16BA327B" w:rsidR="000A6834" w:rsidRPr="0005542B" w:rsidRDefault="00590019" w:rsidP="007B4E78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color w:val="000000"/>
          <w:sz w:val="24"/>
          <w:szCs w:val="24"/>
        </w:rPr>
      </w:pPr>
      <w:r w:rsidRPr="0005542B">
        <w:rPr>
          <w:rStyle w:val="TtulodoLivro"/>
          <w:rFonts w:ascii="Cambria" w:hAnsi="Cambria"/>
          <w:b w:val="0"/>
          <w:color w:val="000000" w:themeColor="text1"/>
          <w:sz w:val="24"/>
          <w:szCs w:val="24"/>
        </w:rPr>
        <w:t xml:space="preserve">A CONCESSIONÁRIA </w:t>
      </w:r>
      <w:r w:rsidR="000A6834" w:rsidRPr="0005542B">
        <w:rPr>
          <w:rFonts w:ascii="Cambria" w:hAnsi="Cambria"/>
          <w:color w:val="000000"/>
          <w:sz w:val="24"/>
          <w:szCs w:val="24"/>
        </w:rPr>
        <w:t>utilizará as áreas licitadas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exclusivamente </w:t>
      </w:r>
      <w:r w:rsidR="000A6834" w:rsidRPr="0005542B">
        <w:rPr>
          <w:rFonts w:ascii="Cambria" w:hAnsi="Cambria"/>
          <w:color w:val="000000"/>
          <w:sz w:val="24"/>
          <w:szCs w:val="24"/>
        </w:rPr>
        <w:t xml:space="preserve">para </w:t>
      </w:r>
      <w:r w:rsidRPr="0005542B">
        <w:rPr>
          <w:rFonts w:ascii="Cambria" w:hAnsi="Cambria"/>
          <w:color w:val="000000"/>
          <w:sz w:val="24"/>
          <w:szCs w:val="24"/>
        </w:rPr>
        <w:t xml:space="preserve">a </w:t>
      </w:r>
      <w:r w:rsidR="000A6834" w:rsidRPr="0005542B">
        <w:rPr>
          <w:rFonts w:ascii="Cambria" w:hAnsi="Cambria"/>
          <w:color w:val="000000"/>
          <w:sz w:val="24"/>
          <w:szCs w:val="24"/>
        </w:rPr>
        <w:t xml:space="preserve">exploração da atividade citada </w:t>
      </w:r>
      <w:r w:rsidR="00314132">
        <w:rPr>
          <w:rFonts w:ascii="Cambria" w:hAnsi="Cambria"/>
          <w:color w:val="000000"/>
          <w:sz w:val="24"/>
          <w:szCs w:val="24"/>
        </w:rPr>
        <w:t xml:space="preserve">neste subitem do </w:t>
      </w:r>
      <w:r w:rsidR="000A6834" w:rsidRPr="0005542B">
        <w:rPr>
          <w:rFonts w:ascii="Cambria" w:hAnsi="Cambria"/>
          <w:color w:val="000000"/>
          <w:sz w:val="24"/>
          <w:szCs w:val="24"/>
        </w:rPr>
        <w:t>Termo de Referência;</w:t>
      </w:r>
    </w:p>
    <w:p w14:paraId="29FFF4DF" w14:textId="77777777" w:rsidR="000A6834" w:rsidRPr="0005542B" w:rsidRDefault="000A6834" w:rsidP="00CB5DC2">
      <w:pPr>
        <w:pStyle w:val="PargrafodaLista"/>
        <w:numPr>
          <w:ilvl w:val="3"/>
          <w:numId w:val="7"/>
        </w:numPr>
        <w:spacing w:after="0" w:line="360" w:lineRule="auto"/>
        <w:ind w:left="2127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exploração econômica do Mercado Municipal pel</w:t>
      </w:r>
      <w:r w:rsidR="00590019" w:rsidRPr="0005542B">
        <w:rPr>
          <w:rFonts w:ascii="Cambria" w:hAnsi="Cambria"/>
          <w:sz w:val="24"/>
          <w:szCs w:val="24"/>
        </w:rPr>
        <w:t xml:space="preserve">a CONCESSIONÁRIA </w:t>
      </w:r>
      <w:r w:rsidRPr="0005542B">
        <w:rPr>
          <w:rFonts w:ascii="Cambria" w:hAnsi="Cambria"/>
          <w:sz w:val="24"/>
          <w:szCs w:val="24"/>
        </w:rPr>
        <w:t>inclu</w:t>
      </w:r>
      <w:r w:rsidR="00590019" w:rsidRPr="0005542B">
        <w:rPr>
          <w:rFonts w:ascii="Cambria" w:hAnsi="Cambria"/>
          <w:sz w:val="24"/>
          <w:szCs w:val="24"/>
        </w:rPr>
        <w:t>i</w:t>
      </w:r>
      <w:r w:rsidRPr="0005542B">
        <w:rPr>
          <w:rFonts w:ascii="Cambria" w:hAnsi="Cambria"/>
          <w:sz w:val="24"/>
          <w:szCs w:val="24"/>
        </w:rPr>
        <w:t xml:space="preserve">: locação de espaços para fins comerciais (lojas, quiosques, estandes e outros), receitas de </w:t>
      </w:r>
      <w:r w:rsidRPr="0005542B">
        <w:rPr>
          <w:rFonts w:ascii="Cambria" w:hAnsi="Cambria"/>
          <w:i/>
          <w:sz w:val="24"/>
          <w:szCs w:val="24"/>
        </w:rPr>
        <w:t>merchandising</w:t>
      </w:r>
      <w:r w:rsidRPr="0005542B">
        <w:rPr>
          <w:rFonts w:ascii="Cambria" w:hAnsi="Cambria"/>
          <w:sz w:val="24"/>
          <w:szCs w:val="24"/>
        </w:rPr>
        <w:t xml:space="preserve"> e receitas relacionadas com o uso da imagem do empreendimento, além de outras receitas acessórias com relação direta ou indireta com o empreendimento</w:t>
      </w:r>
      <w:r w:rsidR="00590019" w:rsidRPr="0005542B">
        <w:rPr>
          <w:rFonts w:ascii="Cambria" w:hAnsi="Cambria"/>
          <w:sz w:val="24"/>
          <w:szCs w:val="24"/>
        </w:rPr>
        <w:t>, nos termos do CONTRATO</w:t>
      </w:r>
      <w:r w:rsidRPr="0005542B">
        <w:rPr>
          <w:rFonts w:ascii="Cambria" w:hAnsi="Cambria"/>
          <w:sz w:val="24"/>
          <w:szCs w:val="24"/>
        </w:rPr>
        <w:t>.</w:t>
      </w:r>
    </w:p>
    <w:p w14:paraId="5B61E494" w14:textId="5A1E500F" w:rsidR="000A6834" w:rsidRPr="0005542B" w:rsidRDefault="00B72FC0" w:rsidP="00CB5DC2">
      <w:pPr>
        <w:pStyle w:val="PargrafodaLista"/>
        <w:numPr>
          <w:ilvl w:val="3"/>
          <w:numId w:val="7"/>
        </w:numPr>
        <w:spacing w:after="0" w:line="360" w:lineRule="auto"/>
        <w:ind w:left="2127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</w:t>
      </w:r>
      <w:r w:rsidR="005F5DFB" w:rsidRPr="0005542B">
        <w:rPr>
          <w:rFonts w:ascii="Cambria" w:hAnsi="Cambria"/>
          <w:sz w:val="24"/>
          <w:szCs w:val="24"/>
        </w:rPr>
        <w:t xml:space="preserve">critério </w:t>
      </w:r>
      <w:r w:rsidRPr="0005542B">
        <w:rPr>
          <w:rFonts w:ascii="Cambria" w:hAnsi="Cambria"/>
          <w:sz w:val="24"/>
          <w:szCs w:val="24"/>
        </w:rPr>
        <w:t>da CONCESSIONÁRIA</w:t>
      </w:r>
      <w:r w:rsidR="001C79EF" w:rsidRPr="0005542B">
        <w:rPr>
          <w:rFonts w:ascii="Cambria" w:hAnsi="Cambria"/>
          <w:sz w:val="24"/>
          <w:szCs w:val="24"/>
        </w:rPr>
        <w:t>,</w:t>
      </w:r>
      <w:r w:rsidRPr="0005542B">
        <w:rPr>
          <w:rFonts w:ascii="Cambria" w:hAnsi="Cambria"/>
          <w:sz w:val="24"/>
          <w:szCs w:val="24"/>
        </w:rPr>
        <w:t xml:space="preserve"> poderá ser estabelecido</w:t>
      </w:r>
      <w:r w:rsidR="000A6834" w:rsidRPr="0005542B">
        <w:rPr>
          <w:rFonts w:ascii="Cambria" w:hAnsi="Cambria"/>
          <w:sz w:val="24"/>
          <w:szCs w:val="24"/>
        </w:rPr>
        <w:t xml:space="preserve"> um condomínio de lojistas e um fundo de promoção para rateio de despesas operacionais do empreendimento.</w:t>
      </w:r>
    </w:p>
    <w:p w14:paraId="558AEC3D" w14:textId="57F223E4" w:rsidR="00691F81" w:rsidRPr="0005542B" w:rsidRDefault="00691F81" w:rsidP="0005542B">
      <w:pPr>
        <w:pStyle w:val="PargrafodaLista"/>
        <w:numPr>
          <w:ilvl w:val="2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 deverá assegurar que as lojas/quiosques/estandes e outras atividades comerciais</w:t>
      </w:r>
      <w:r w:rsidR="00DC5C29" w:rsidRPr="0005542B">
        <w:rPr>
          <w:rFonts w:ascii="Cambria" w:hAnsi="Cambria"/>
          <w:sz w:val="24"/>
          <w:szCs w:val="24"/>
        </w:rPr>
        <w:t xml:space="preserve"> implantadas</w:t>
      </w:r>
      <w:r w:rsidRPr="0005542B">
        <w:rPr>
          <w:rFonts w:ascii="Cambria" w:hAnsi="Cambria"/>
          <w:sz w:val="24"/>
          <w:szCs w:val="24"/>
        </w:rPr>
        <w:t xml:space="preserve"> respeitem um mix compatível com </w:t>
      </w:r>
      <w:r w:rsidR="00947F35" w:rsidRPr="0005542B">
        <w:rPr>
          <w:rFonts w:ascii="Cambria" w:hAnsi="Cambria"/>
          <w:sz w:val="24"/>
          <w:szCs w:val="24"/>
        </w:rPr>
        <w:t>os objetivos socioambientais</w:t>
      </w:r>
      <w:r w:rsidRPr="0005542B">
        <w:rPr>
          <w:rFonts w:ascii="Cambria" w:hAnsi="Cambria"/>
          <w:sz w:val="24"/>
          <w:szCs w:val="24"/>
        </w:rPr>
        <w:t xml:space="preserve"> do projeto</w:t>
      </w:r>
      <w:r w:rsidR="00DC5C29" w:rsidRPr="0005542B">
        <w:rPr>
          <w:rFonts w:ascii="Cambria" w:hAnsi="Cambria"/>
          <w:sz w:val="24"/>
          <w:szCs w:val="24"/>
        </w:rPr>
        <w:t>:</w:t>
      </w:r>
    </w:p>
    <w:p w14:paraId="4D95BE45" w14:textId="77777777" w:rsidR="00DC5C29" w:rsidRPr="0005542B" w:rsidRDefault="00DC5C29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Na Edificação Histórica será permitido: comércio de produtos de hortifrúti, especiarias, temperos, derivados do leite, frios em geral, carnes, aves, peixes, frutos do mar, bebidas finais, sucos, cervejas artesanais, doces e salgados caseiros,</w:t>
      </w:r>
      <w:r w:rsidR="001B7442" w:rsidRPr="0005542B">
        <w:rPr>
          <w:rFonts w:ascii="Cambria" w:hAnsi="Cambria"/>
          <w:sz w:val="24"/>
          <w:szCs w:val="24"/>
        </w:rPr>
        <w:t xml:space="preserve"> sorvetes artesanais,</w:t>
      </w:r>
      <w:r w:rsidRPr="0005542B">
        <w:rPr>
          <w:rFonts w:ascii="Cambria" w:hAnsi="Cambria"/>
          <w:sz w:val="24"/>
          <w:szCs w:val="24"/>
        </w:rPr>
        <w:t xml:space="preserve"> produtos artesanais, produtos regionais,</w:t>
      </w:r>
      <w:r w:rsidR="001B7442" w:rsidRPr="0005542B">
        <w:rPr>
          <w:rFonts w:ascii="Cambria" w:hAnsi="Cambria"/>
          <w:sz w:val="24"/>
          <w:szCs w:val="24"/>
        </w:rPr>
        <w:t xml:space="preserve"> </w:t>
      </w:r>
      <w:r w:rsidR="00947F35" w:rsidRPr="0005542B">
        <w:rPr>
          <w:rFonts w:ascii="Cambria" w:hAnsi="Cambria"/>
          <w:sz w:val="24"/>
          <w:szCs w:val="24"/>
        </w:rPr>
        <w:t xml:space="preserve">produtos orgânicos, </w:t>
      </w:r>
      <w:r w:rsidR="001B7442" w:rsidRPr="0005542B">
        <w:rPr>
          <w:rFonts w:ascii="Cambria" w:hAnsi="Cambria"/>
          <w:sz w:val="24"/>
          <w:szCs w:val="24"/>
        </w:rPr>
        <w:t>floricultura,</w:t>
      </w:r>
      <w:r w:rsidRPr="0005542B">
        <w:rPr>
          <w:rFonts w:ascii="Cambria" w:hAnsi="Cambria"/>
          <w:sz w:val="24"/>
          <w:szCs w:val="24"/>
        </w:rPr>
        <w:t xml:space="preserve"> cafeterias, bistrôs, restaurantes típicos e similares.</w:t>
      </w:r>
    </w:p>
    <w:p w14:paraId="04B13C4E" w14:textId="4F2CCD6D" w:rsidR="00DC5C29" w:rsidRPr="0005542B" w:rsidRDefault="00DC5C29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Na Edificação Anexa</w:t>
      </w:r>
      <w:r w:rsidR="002B1CD2">
        <w:rPr>
          <w:rFonts w:ascii="Cambria" w:hAnsi="Cambria"/>
          <w:sz w:val="24"/>
          <w:szCs w:val="24"/>
        </w:rPr>
        <w:t>, além de serem desenvolvidas</w:t>
      </w:r>
      <w:r w:rsidRPr="0005542B">
        <w:rPr>
          <w:rFonts w:ascii="Cambria" w:hAnsi="Cambria"/>
          <w:sz w:val="24"/>
          <w:szCs w:val="24"/>
        </w:rPr>
        <w:t xml:space="preserve"> todas as atividades já permitidas na edificação histórica, </w:t>
      </w:r>
      <w:r w:rsidR="002B1CD2">
        <w:rPr>
          <w:rFonts w:ascii="Cambria" w:hAnsi="Cambria"/>
          <w:sz w:val="24"/>
          <w:szCs w:val="24"/>
        </w:rPr>
        <w:t>terá</w:t>
      </w:r>
      <w:r w:rsidRPr="0005542B">
        <w:rPr>
          <w:rFonts w:ascii="Cambria" w:hAnsi="Cambria"/>
          <w:sz w:val="24"/>
          <w:szCs w:val="24"/>
        </w:rPr>
        <w:t xml:space="preserve"> uma área dedicada à um Centro de Cultura, Entretenimento e Lazer, que poderá ter salas de exposições,</w:t>
      </w:r>
      <w:r w:rsidR="001B7442" w:rsidRPr="0005542B">
        <w:rPr>
          <w:rFonts w:ascii="Cambria" w:hAnsi="Cambria"/>
          <w:sz w:val="24"/>
          <w:szCs w:val="24"/>
        </w:rPr>
        <w:t xml:space="preserve"> espaço para eventos culturais,</w:t>
      </w:r>
      <w:r w:rsidRPr="0005542B">
        <w:rPr>
          <w:rFonts w:ascii="Cambria" w:hAnsi="Cambria"/>
          <w:sz w:val="24"/>
          <w:szCs w:val="24"/>
        </w:rPr>
        <w:t xml:space="preserve"> salas de teatro, salas de cinema</w:t>
      </w:r>
      <w:r w:rsidR="001B7442" w:rsidRPr="0005542B">
        <w:rPr>
          <w:rFonts w:ascii="Cambria" w:hAnsi="Cambria"/>
          <w:sz w:val="24"/>
          <w:szCs w:val="24"/>
        </w:rPr>
        <w:t xml:space="preserve"> e outros similares. </w:t>
      </w:r>
    </w:p>
    <w:p w14:paraId="1E632AA5" w14:textId="7351F4DF" w:rsidR="001B7442" w:rsidRPr="0005542B" w:rsidRDefault="001B7442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b/>
          <w:sz w:val="24"/>
          <w:szCs w:val="24"/>
        </w:rPr>
        <w:t>Não</w:t>
      </w:r>
      <w:r w:rsidRPr="0005542B">
        <w:rPr>
          <w:rFonts w:ascii="Cambria" w:hAnsi="Cambria"/>
          <w:sz w:val="24"/>
          <w:szCs w:val="24"/>
        </w:rPr>
        <w:t xml:space="preserve"> será permitido, tanto na Edificação Histórica quanto na Edificação Anexa, as seguintes utilizações: </w:t>
      </w:r>
      <w:r w:rsidR="002B1CD2">
        <w:rPr>
          <w:rFonts w:ascii="Cambria" w:hAnsi="Cambria"/>
          <w:sz w:val="24"/>
          <w:szCs w:val="24"/>
        </w:rPr>
        <w:t xml:space="preserve">a comercialização </w:t>
      </w:r>
      <w:r w:rsidRPr="0005542B">
        <w:rPr>
          <w:rFonts w:ascii="Cambria" w:hAnsi="Cambria"/>
          <w:sz w:val="24"/>
          <w:szCs w:val="24"/>
        </w:rPr>
        <w:t xml:space="preserve">de </w:t>
      </w:r>
      <w:r w:rsidR="00947F35" w:rsidRPr="0005542B">
        <w:rPr>
          <w:rFonts w:ascii="Cambria" w:hAnsi="Cambria"/>
          <w:sz w:val="24"/>
          <w:szCs w:val="24"/>
        </w:rPr>
        <w:t>roupas e acessórios (a menos que de origem artesanal e/ou com valores culturais aderentes aos objetivos socioambientais do projeto)</w:t>
      </w:r>
      <w:r w:rsidRPr="0005542B">
        <w:rPr>
          <w:rFonts w:ascii="Cambria" w:hAnsi="Cambria"/>
          <w:sz w:val="24"/>
          <w:szCs w:val="24"/>
        </w:rPr>
        <w:t>, eletrônicos</w:t>
      </w:r>
      <w:r w:rsidR="00A95D1C" w:rsidRPr="0005542B">
        <w:rPr>
          <w:rFonts w:ascii="Cambria" w:hAnsi="Cambria"/>
          <w:sz w:val="24"/>
          <w:szCs w:val="24"/>
        </w:rPr>
        <w:t xml:space="preserve">, eletrodomésticos, </w:t>
      </w:r>
      <w:r w:rsidR="00947F35" w:rsidRPr="0005542B">
        <w:rPr>
          <w:rFonts w:ascii="Cambria" w:hAnsi="Cambria"/>
          <w:sz w:val="24"/>
          <w:szCs w:val="24"/>
        </w:rPr>
        <w:t>veículos automotores</w:t>
      </w:r>
      <w:r w:rsidR="00A95D1C" w:rsidRPr="0005542B">
        <w:rPr>
          <w:rFonts w:ascii="Cambria" w:hAnsi="Cambria"/>
          <w:sz w:val="24"/>
          <w:szCs w:val="24"/>
        </w:rPr>
        <w:t xml:space="preserve">, redes de </w:t>
      </w:r>
      <w:r w:rsidR="00A95D1C" w:rsidRPr="0005542B">
        <w:rPr>
          <w:rFonts w:ascii="Cambria" w:hAnsi="Cambria"/>
          <w:i/>
          <w:sz w:val="24"/>
          <w:szCs w:val="24"/>
        </w:rPr>
        <w:t>fast food</w:t>
      </w:r>
      <w:r w:rsidRPr="0005542B">
        <w:rPr>
          <w:rFonts w:ascii="Cambria" w:hAnsi="Cambria"/>
          <w:sz w:val="24"/>
          <w:szCs w:val="24"/>
        </w:rPr>
        <w:t xml:space="preserve"> e afins, </w:t>
      </w:r>
      <w:r w:rsidR="00947F35" w:rsidRPr="0005542B">
        <w:rPr>
          <w:rFonts w:ascii="Cambria" w:hAnsi="Cambria"/>
          <w:sz w:val="24"/>
          <w:szCs w:val="24"/>
        </w:rPr>
        <w:t xml:space="preserve">bem como </w:t>
      </w:r>
      <w:r w:rsidR="004E1428" w:rsidRPr="0005542B">
        <w:rPr>
          <w:rFonts w:ascii="Cambria" w:hAnsi="Cambria"/>
          <w:sz w:val="24"/>
          <w:szCs w:val="24"/>
        </w:rPr>
        <w:t>tudo que desvirtue</w:t>
      </w:r>
      <w:r w:rsidRPr="0005542B">
        <w:rPr>
          <w:rFonts w:ascii="Cambria" w:hAnsi="Cambria"/>
          <w:sz w:val="24"/>
          <w:szCs w:val="24"/>
        </w:rPr>
        <w:t xml:space="preserve"> o </w:t>
      </w:r>
      <w:r w:rsidR="00947F35" w:rsidRPr="0005542B">
        <w:rPr>
          <w:rFonts w:ascii="Cambria" w:hAnsi="Cambria"/>
          <w:sz w:val="24"/>
          <w:szCs w:val="24"/>
        </w:rPr>
        <w:t>empreendimento de seus objetivos socioambientais  e o aproxime de um empreendimento comercial comum</w:t>
      </w:r>
      <w:r w:rsidR="00A95D1C" w:rsidRPr="0005542B">
        <w:rPr>
          <w:rFonts w:ascii="Cambria" w:hAnsi="Cambria"/>
          <w:sz w:val="24"/>
          <w:szCs w:val="24"/>
        </w:rPr>
        <w:t>.</w:t>
      </w:r>
    </w:p>
    <w:p w14:paraId="5D67B928" w14:textId="77777777" w:rsidR="00A95D1C" w:rsidRPr="0005542B" w:rsidRDefault="00A95D1C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Serão permitidas atividades temporárias que envolvam atividades vedadas no item 3.3.2.3, tais como: feiras de malhas, ações promocionais com fabricantes de eletrônicos, automóveis e outros, desde que a ocupação não seja definitiva e que o PODER CONCEDENTE seja notificado com antecedência da data de início e término da ação.</w:t>
      </w:r>
    </w:p>
    <w:p w14:paraId="6F371CBA" w14:textId="77777777" w:rsidR="004C2A64" w:rsidRPr="0005542B" w:rsidRDefault="004C2A64" w:rsidP="0005542B">
      <w:pPr>
        <w:pStyle w:val="PargrafodaLista"/>
        <w:numPr>
          <w:ilvl w:val="2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CONCESSIONÁRIA deverá prever a cessão de espaços – tais como o </w:t>
      </w:r>
      <w:r w:rsidRPr="0005542B">
        <w:rPr>
          <w:rFonts w:ascii="Cambria" w:hAnsi="Cambria"/>
          <w:i/>
          <w:sz w:val="24"/>
          <w:szCs w:val="24"/>
        </w:rPr>
        <w:t>Rooftop</w:t>
      </w:r>
      <w:r w:rsidRPr="0005542B">
        <w:rPr>
          <w:rFonts w:ascii="Cambria" w:hAnsi="Cambria"/>
          <w:sz w:val="24"/>
          <w:szCs w:val="24"/>
        </w:rPr>
        <w:t>, o Centro Cultural, e a Praça previstos no projeto de referência – para o PODER CONCEDENTE</w:t>
      </w:r>
      <w:r w:rsidR="00F46607" w:rsidRPr="0005542B">
        <w:rPr>
          <w:rFonts w:ascii="Cambria" w:hAnsi="Cambria"/>
          <w:sz w:val="24"/>
          <w:szCs w:val="24"/>
        </w:rPr>
        <w:t>,</w:t>
      </w:r>
      <w:r w:rsidRPr="0005542B">
        <w:rPr>
          <w:rFonts w:ascii="Cambria" w:hAnsi="Cambria"/>
          <w:sz w:val="24"/>
          <w:szCs w:val="24"/>
        </w:rPr>
        <w:t xml:space="preserve"> para que o mesmo realize eventos e atividades de interesse público, sem cobrança pelo uso, com a seguinte frequência:</w:t>
      </w:r>
    </w:p>
    <w:p w14:paraId="30560CAC" w14:textId="77777777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04 noites em dias de semana por ano, entre às 17h e às 0h</w:t>
      </w:r>
      <w:r w:rsidR="00CA08F1">
        <w:rPr>
          <w:rFonts w:ascii="Cambria" w:hAnsi="Cambria"/>
          <w:sz w:val="24"/>
          <w:szCs w:val="24"/>
        </w:rPr>
        <w:t>;</w:t>
      </w:r>
    </w:p>
    <w:p w14:paraId="7030FB1F" w14:textId="77777777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06 dias em dias de semana por ano, entre às 9h e às 17h</w:t>
      </w:r>
      <w:r w:rsidR="00CA08F1">
        <w:rPr>
          <w:rFonts w:ascii="Cambria" w:hAnsi="Cambria"/>
          <w:sz w:val="24"/>
          <w:szCs w:val="24"/>
        </w:rPr>
        <w:t>;</w:t>
      </w:r>
    </w:p>
    <w:p w14:paraId="221ECFE5" w14:textId="2A2BF870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02 finais de semana por ano, entre </w:t>
      </w:r>
      <w:r w:rsidR="00CA08F1">
        <w:rPr>
          <w:rFonts w:ascii="Cambria" w:hAnsi="Cambria"/>
          <w:sz w:val="24"/>
          <w:szCs w:val="24"/>
        </w:rPr>
        <w:t>à</w:t>
      </w:r>
      <w:r w:rsidRPr="0005542B">
        <w:rPr>
          <w:rFonts w:ascii="Cambria" w:hAnsi="Cambria"/>
          <w:sz w:val="24"/>
          <w:szCs w:val="24"/>
        </w:rPr>
        <w:t>s 9h e às 17h</w:t>
      </w:r>
      <w:r w:rsidR="00CA08F1">
        <w:rPr>
          <w:rFonts w:ascii="Cambria" w:hAnsi="Cambria"/>
          <w:sz w:val="24"/>
          <w:szCs w:val="24"/>
        </w:rPr>
        <w:t>; e</w:t>
      </w:r>
    </w:p>
    <w:p w14:paraId="131A52F2" w14:textId="702074DA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 deverá apresentar ao PODER CONCEDENTE</w:t>
      </w:r>
      <w:r w:rsidR="001C79EF" w:rsidRPr="0005542B">
        <w:rPr>
          <w:rFonts w:ascii="Cambria" w:hAnsi="Cambria"/>
          <w:sz w:val="24"/>
          <w:szCs w:val="24"/>
        </w:rPr>
        <w:t xml:space="preserve">, até </w:t>
      </w:r>
      <w:r w:rsidR="00314132">
        <w:rPr>
          <w:rFonts w:ascii="Cambria" w:hAnsi="Cambria"/>
          <w:sz w:val="24"/>
          <w:szCs w:val="24"/>
        </w:rPr>
        <w:t>30 de março</w:t>
      </w:r>
      <w:r w:rsidR="001C79EF" w:rsidRPr="0005542B">
        <w:rPr>
          <w:rFonts w:ascii="Cambria" w:hAnsi="Cambria"/>
          <w:sz w:val="24"/>
          <w:szCs w:val="24"/>
        </w:rPr>
        <w:t xml:space="preserve"> de cada ano,</w:t>
      </w:r>
      <w:r w:rsidRPr="0005542B">
        <w:rPr>
          <w:rFonts w:ascii="Cambria" w:hAnsi="Cambria"/>
          <w:sz w:val="24"/>
          <w:szCs w:val="24"/>
        </w:rPr>
        <w:t xml:space="preserve"> a agenda de eventos prevista nos espaços, devendo o PODER CONCEDENTE</w:t>
      </w:r>
      <w:r w:rsidR="00CA08F1">
        <w:rPr>
          <w:rFonts w:ascii="Cambria" w:hAnsi="Cambria"/>
          <w:sz w:val="24"/>
          <w:szCs w:val="24"/>
        </w:rPr>
        <w:t xml:space="preserve">, levando em conta as datas disponíveis na agenda, marcar </w:t>
      </w:r>
      <w:r w:rsidR="00F213FC" w:rsidRPr="0005542B">
        <w:rPr>
          <w:rFonts w:ascii="Cambria" w:hAnsi="Cambria"/>
          <w:sz w:val="24"/>
          <w:szCs w:val="24"/>
        </w:rPr>
        <w:t xml:space="preserve">com uma antecedência mínima de </w:t>
      </w:r>
      <w:r w:rsidR="00314132">
        <w:rPr>
          <w:rFonts w:ascii="Cambria" w:hAnsi="Cambria"/>
          <w:sz w:val="24"/>
          <w:szCs w:val="24"/>
        </w:rPr>
        <w:t xml:space="preserve">15 </w:t>
      </w:r>
      <w:r w:rsidR="00F213FC" w:rsidRPr="0005542B">
        <w:rPr>
          <w:rFonts w:ascii="Cambria" w:hAnsi="Cambria"/>
          <w:sz w:val="24"/>
          <w:szCs w:val="24"/>
        </w:rPr>
        <w:t>dias</w:t>
      </w:r>
      <w:r w:rsidRPr="0005542B">
        <w:rPr>
          <w:rFonts w:ascii="Cambria" w:hAnsi="Cambria"/>
          <w:sz w:val="24"/>
          <w:szCs w:val="24"/>
        </w:rPr>
        <w:t xml:space="preserve"> os </w:t>
      </w:r>
      <w:r w:rsidR="00CA08F1">
        <w:rPr>
          <w:rFonts w:ascii="Cambria" w:hAnsi="Cambria"/>
          <w:sz w:val="24"/>
          <w:szCs w:val="24"/>
        </w:rPr>
        <w:t xml:space="preserve">seus </w:t>
      </w:r>
      <w:r w:rsidRPr="0005542B">
        <w:rPr>
          <w:rFonts w:ascii="Cambria" w:hAnsi="Cambria"/>
          <w:sz w:val="24"/>
          <w:szCs w:val="24"/>
        </w:rPr>
        <w:t>eventos.</w:t>
      </w:r>
    </w:p>
    <w:p w14:paraId="73ECBDB7" w14:textId="77777777" w:rsidR="004C2A64" w:rsidRPr="0005542B" w:rsidRDefault="004C2A64" w:rsidP="0005542B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C371156" w14:textId="77777777" w:rsidR="000A6834" w:rsidRPr="0005542B" w:rsidRDefault="000A6834" w:rsidP="0095508C">
      <w:pPr>
        <w:pStyle w:val="PargrafodaLista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outlineLvl w:val="1"/>
        <w:rPr>
          <w:rStyle w:val="TtulodoLivro"/>
          <w:rFonts w:ascii="Cambria" w:hAnsi="Cambria"/>
          <w:b w:val="0"/>
          <w:smallCaps w:val="0"/>
          <w:color w:val="000000" w:themeColor="text1"/>
          <w:sz w:val="24"/>
          <w:szCs w:val="24"/>
        </w:rPr>
      </w:pPr>
      <w:bookmarkStart w:id="20" w:name="_Toc494785822"/>
      <w:r w:rsidRPr="0005542B">
        <w:rPr>
          <w:rStyle w:val="TtulodoLivro"/>
          <w:rFonts w:ascii="Cambria" w:hAnsi="Cambria"/>
          <w:smallCaps w:val="0"/>
          <w:color w:val="000000" w:themeColor="text1"/>
          <w:sz w:val="24"/>
          <w:szCs w:val="24"/>
        </w:rPr>
        <w:t>D</w:t>
      </w:r>
      <w:r w:rsidR="00590019" w:rsidRPr="0005542B">
        <w:rPr>
          <w:rStyle w:val="TtulodoLivro"/>
          <w:rFonts w:ascii="Cambria" w:hAnsi="Cambria"/>
          <w:smallCaps w:val="0"/>
          <w:color w:val="000000" w:themeColor="text1"/>
          <w:sz w:val="24"/>
          <w:szCs w:val="24"/>
        </w:rPr>
        <w:t>o faseamento:</w:t>
      </w:r>
      <w:bookmarkEnd w:id="20"/>
    </w:p>
    <w:p w14:paraId="47A0F3D2" w14:textId="77777777" w:rsidR="00CA08F1" w:rsidRPr="0005542B" w:rsidRDefault="00CA08F1" w:rsidP="0005542B">
      <w:pPr>
        <w:pStyle w:val="PargrafodaLista"/>
        <w:suppressAutoHyphens/>
        <w:overflowPunct w:val="0"/>
        <w:autoSpaceDE w:val="0"/>
        <w:autoSpaceDN w:val="0"/>
        <w:adjustRightInd w:val="0"/>
        <w:spacing w:after="0" w:line="360" w:lineRule="auto"/>
        <w:ind w:left="834"/>
        <w:contextualSpacing w:val="0"/>
        <w:jc w:val="both"/>
        <w:textAlignment w:val="baseline"/>
        <w:rPr>
          <w:rStyle w:val="TtulodoLivro"/>
          <w:rFonts w:ascii="Cambria" w:hAnsi="Cambria"/>
          <w:b w:val="0"/>
          <w:smallCaps w:val="0"/>
          <w:color w:val="000000" w:themeColor="text1"/>
          <w:sz w:val="24"/>
          <w:szCs w:val="24"/>
        </w:rPr>
      </w:pPr>
    </w:p>
    <w:p w14:paraId="04B6A87E" w14:textId="77777777" w:rsidR="000A6834" w:rsidRPr="0005542B" w:rsidRDefault="000A6834" w:rsidP="00CB5DC2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color w:val="000000"/>
          <w:sz w:val="24"/>
          <w:szCs w:val="24"/>
        </w:rPr>
        <w:t xml:space="preserve">Uma vez que a área objeto do </w:t>
      </w:r>
      <w:r w:rsidR="00E454DF" w:rsidRPr="0005542B">
        <w:rPr>
          <w:rFonts w:ascii="Cambria" w:hAnsi="Cambria"/>
          <w:color w:val="000000"/>
          <w:sz w:val="24"/>
          <w:szCs w:val="24"/>
        </w:rPr>
        <w:t xml:space="preserve">CONTRATO </w:t>
      </w:r>
      <w:r w:rsidRPr="0005542B">
        <w:rPr>
          <w:rFonts w:ascii="Cambria" w:hAnsi="Cambria"/>
          <w:color w:val="000000"/>
          <w:sz w:val="24"/>
          <w:szCs w:val="24"/>
        </w:rPr>
        <w:t>será entregue pel</w:t>
      </w:r>
      <w:r w:rsidR="00E454DF" w:rsidRPr="0005542B">
        <w:rPr>
          <w:rFonts w:ascii="Cambria" w:hAnsi="Cambria"/>
          <w:color w:val="000000"/>
          <w:sz w:val="24"/>
          <w:szCs w:val="24"/>
        </w:rPr>
        <w:t>o PODER CONCEDENTE</w:t>
      </w:r>
      <w:r w:rsidRPr="0005542B">
        <w:rPr>
          <w:rFonts w:ascii="Cambria" w:hAnsi="Cambria"/>
          <w:color w:val="000000"/>
          <w:sz w:val="24"/>
          <w:szCs w:val="24"/>
        </w:rPr>
        <w:t xml:space="preserve"> em duas etapas, </w:t>
      </w:r>
      <w:r w:rsidR="00E454DF" w:rsidRPr="0005542B">
        <w:rPr>
          <w:rFonts w:ascii="Cambria" w:hAnsi="Cambria"/>
          <w:color w:val="000000"/>
          <w:sz w:val="24"/>
          <w:szCs w:val="24"/>
        </w:rPr>
        <w:t xml:space="preserve">nos termos da cláusula décima segunda do CONTRATO, </w:t>
      </w:r>
      <w:r w:rsidRPr="0005542B">
        <w:rPr>
          <w:rFonts w:ascii="Cambria" w:hAnsi="Cambria"/>
          <w:color w:val="000000"/>
          <w:sz w:val="24"/>
          <w:szCs w:val="24"/>
        </w:rPr>
        <w:t>o desenvolvimento do empreendimento deverá considerar esta mesma lógica:</w:t>
      </w:r>
    </w:p>
    <w:p w14:paraId="6E6A9E25" w14:textId="77777777" w:rsidR="000A6834" w:rsidRPr="0005542B" w:rsidRDefault="00E454DF" w:rsidP="00CB5DC2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IMPLANTAÇÃO DA </w:t>
      </w:r>
      <w:r w:rsidR="005D60D9" w:rsidRPr="0005542B">
        <w:rPr>
          <w:rFonts w:ascii="Cambria" w:hAnsi="Cambria"/>
          <w:b/>
          <w:bCs/>
          <w:color w:val="000000" w:themeColor="text1"/>
          <w:sz w:val="24"/>
          <w:szCs w:val="24"/>
        </w:rPr>
        <w:t>FASE 1: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Reforma da Edificação Histórica (Área 1), com utilização da Área de Estacionamento (Área 2) como área de estacionamento provisória para o empreendimento.</w:t>
      </w:r>
    </w:p>
    <w:p w14:paraId="0B41F060" w14:textId="7BD1B968" w:rsidR="005D60D9" w:rsidRPr="0005542B" w:rsidRDefault="00E454DF" w:rsidP="00CB5DC2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IMPLANTAÇÃO DA </w:t>
      </w:r>
      <w:r w:rsidR="005D60D9" w:rsidRPr="0005542B">
        <w:rPr>
          <w:rFonts w:ascii="Cambria" w:hAnsi="Cambria"/>
          <w:b/>
          <w:bCs/>
          <w:color w:val="000000" w:themeColor="text1"/>
          <w:sz w:val="24"/>
          <w:szCs w:val="24"/>
        </w:rPr>
        <w:t>FASE 2: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Incorporação das Áreas 3 e 4 após a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sua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desocupação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pelo PODER CONCEDENTE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, visando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à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construção de um deck park para estacionamento e de uma edificação anexa para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>expansão do Mercado Municipal.</w:t>
      </w:r>
    </w:p>
    <w:p w14:paraId="7BAF3AF5" w14:textId="77777777" w:rsidR="005D60D9" w:rsidRPr="0005542B" w:rsidRDefault="005D60D9" w:rsidP="00CB5DC2">
      <w:pPr>
        <w:pStyle w:val="PargrafodaLista"/>
        <w:autoSpaceDE w:val="0"/>
        <w:autoSpaceDN w:val="0"/>
        <w:adjustRightInd w:val="0"/>
        <w:spacing w:after="0" w:line="360" w:lineRule="auto"/>
        <w:ind w:left="1428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</w:p>
    <w:p w14:paraId="0C75D007" w14:textId="77777777" w:rsidR="00CA08F1" w:rsidRPr="0005542B" w:rsidRDefault="005D60D9" w:rsidP="0005542B">
      <w:pPr>
        <w:pStyle w:val="Ttulo1"/>
        <w:keepLines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bookmarkStart w:id="21" w:name="_Toc486240378"/>
      <w:bookmarkStart w:id="22" w:name="_Toc486242230"/>
      <w:bookmarkStart w:id="23" w:name="_Toc494785823"/>
      <w:r w:rsidRPr="0005542B">
        <w:rPr>
          <w:rStyle w:val="TtulodoLivro"/>
          <w:rFonts w:ascii="Cambria" w:hAnsi="Cambria"/>
          <w:color w:val="auto"/>
          <w:sz w:val="24"/>
          <w:szCs w:val="24"/>
        </w:rPr>
        <w:t>DOS PREÇOS E DO PRAZO</w:t>
      </w:r>
      <w:bookmarkEnd w:id="21"/>
      <w:bookmarkEnd w:id="22"/>
      <w:bookmarkEnd w:id="23"/>
    </w:p>
    <w:p w14:paraId="1EBA5C4F" w14:textId="77777777" w:rsidR="00CA08F1" w:rsidRPr="00CA08F1" w:rsidRDefault="00CA08F1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92"/>
        <w:contextualSpacing w:val="0"/>
        <w:jc w:val="both"/>
        <w:textAlignment w:val="baseline"/>
        <w:rPr>
          <w:rFonts w:ascii="Cambria" w:hAnsi="Cambria"/>
          <w:bCs/>
          <w:sz w:val="24"/>
          <w:szCs w:val="24"/>
        </w:rPr>
      </w:pPr>
    </w:p>
    <w:p w14:paraId="02CE84AC" w14:textId="65AD37C3" w:rsidR="00852D96" w:rsidRPr="0005542B" w:rsidRDefault="005D60D9" w:rsidP="0005542B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Os valores e prazo estimados para o objeto deste Termo de Referência correspondem a:</w:t>
      </w:r>
    </w:p>
    <w:p w14:paraId="7194A30E" w14:textId="5897D975" w:rsidR="00852D96" w:rsidRPr="0005542B" w:rsidRDefault="00852D96" w:rsidP="0005542B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 pagará mensalmente ao PODER CONCEDENTE um valor</w:t>
      </w:r>
      <w:r>
        <w:rPr>
          <w:rFonts w:ascii="Cambria" w:hAnsi="Cambria"/>
          <w:sz w:val="24"/>
          <w:szCs w:val="24"/>
        </w:rPr>
        <w:t xml:space="preserve"> pela OUTORGA, que poderá ser</w:t>
      </w:r>
      <w:r w:rsidRPr="0005542B">
        <w:rPr>
          <w:rFonts w:ascii="Cambria" w:hAnsi="Cambria"/>
          <w:sz w:val="24"/>
          <w:szCs w:val="24"/>
        </w:rPr>
        <w:t xml:space="preserve"> uma OUTORGA FIXA</w:t>
      </w:r>
      <w:r>
        <w:rPr>
          <w:rFonts w:ascii="Cambria" w:hAnsi="Cambria"/>
          <w:sz w:val="24"/>
          <w:szCs w:val="24"/>
        </w:rPr>
        <w:t xml:space="preserve">, nos termos do subitem </w:t>
      </w:r>
      <w:r>
        <w:rPr>
          <w:rFonts w:ascii="Cambria" w:hAnsi="Cambria"/>
          <w:sz w:val="24"/>
          <w:szCs w:val="24"/>
        </w:rPr>
        <w:fldChar w:fldCharType="begin"/>
      </w:r>
      <w:r>
        <w:rPr>
          <w:rFonts w:ascii="Cambria" w:hAnsi="Cambria"/>
          <w:sz w:val="24"/>
          <w:szCs w:val="24"/>
        </w:rPr>
        <w:instrText xml:space="preserve"> REF _Ref494785367 \r \h </w:instrText>
      </w:r>
      <w:r>
        <w:rPr>
          <w:rFonts w:ascii="Cambria" w:hAnsi="Cambria"/>
          <w:sz w:val="24"/>
          <w:szCs w:val="24"/>
        </w:rPr>
      </w:r>
      <w:r>
        <w:rPr>
          <w:rFonts w:ascii="Cambria" w:hAnsi="Cambria"/>
          <w:sz w:val="24"/>
          <w:szCs w:val="24"/>
        </w:rPr>
        <w:fldChar w:fldCharType="separate"/>
      </w:r>
      <w:r w:rsidR="0005542B">
        <w:rPr>
          <w:rFonts w:ascii="Cambria" w:hAnsi="Cambria"/>
          <w:sz w:val="24"/>
          <w:szCs w:val="24"/>
        </w:rPr>
        <w:t>4.2.1</w:t>
      </w:r>
      <w:r>
        <w:rPr>
          <w:rFonts w:ascii="Cambria" w:hAnsi="Cambria"/>
          <w:sz w:val="24"/>
          <w:szCs w:val="24"/>
        </w:rPr>
        <w:fldChar w:fldCharType="end"/>
      </w:r>
      <w:r>
        <w:rPr>
          <w:rFonts w:ascii="Cambria" w:hAnsi="Cambria"/>
          <w:sz w:val="24"/>
          <w:szCs w:val="24"/>
        </w:rPr>
        <w:t>,</w:t>
      </w:r>
      <w:r w:rsidRPr="0005542B">
        <w:rPr>
          <w:rFonts w:ascii="Cambria" w:hAnsi="Cambria"/>
          <w:sz w:val="24"/>
          <w:szCs w:val="24"/>
        </w:rPr>
        <w:t xml:space="preserve"> ou um</w:t>
      </w:r>
      <w:r>
        <w:rPr>
          <w:rFonts w:ascii="Cambria" w:hAnsi="Cambria"/>
          <w:sz w:val="24"/>
          <w:szCs w:val="24"/>
        </w:rPr>
        <w:t xml:space="preserve">a </w:t>
      </w:r>
      <w:r w:rsidRPr="0005542B">
        <w:rPr>
          <w:rFonts w:ascii="Cambria" w:hAnsi="Cambria"/>
          <w:sz w:val="24"/>
          <w:szCs w:val="24"/>
        </w:rPr>
        <w:t xml:space="preserve">OUTORGA VARIÁVEL, </w:t>
      </w:r>
      <w:r>
        <w:rPr>
          <w:rFonts w:ascii="Cambria" w:hAnsi="Cambria"/>
          <w:sz w:val="24"/>
          <w:szCs w:val="24"/>
        </w:rPr>
        <w:t xml:space="preserve">nos termos do item </w:t>
      </w:r>
      <w:r>
        <w:rPr>
          <w:rFonts w:ascii="Cambria" w:hAnsi="Cambria"/>
          <w:sz w:val="24"/>
          <w:szCs w:val="24"/>
        </w:rPr>
        <w:fldChar w:fldCharType="begin"/>
      </w:r>
      <w:r>
        <w:rPr>
          <w:rFonts w:ascii="Cambria" w:hAnsi="Cambria"/>
          <w:sz w:val="24"/>
          <w:szCs w:val="24"/>
        </w:rPr>
        <w:instrText xml:space="preserve"> REF _Ref494785425 \r \h </w:instrText>
      </w:r>
      <w:r>
        <w:rPr>
          <w:rFonts w:ascii="Cambria" w:hAnsi="Cambria"/>
          <w:sz w:val="24"/>
          <w:szCs w:val="24"/>
        </w:rPr>
      </w:r>
      <w:r>
        <w:rPr>
          <w:rFonts w:ascii="Cambria" w:hAnsi="Cambria"/>
          <w:sz w:val="24"/>
          <w:szCs w:val="24"/>
        </w:rPr>
        <w:fldChar w:fldCharType="separate"/>
      </w:r>
      <w:r w:rsidR="0005542B">
        <w:rPr>
          <w:rFonts w:ascii="Cambria" w:hAnsi="Cambria"/>
          <w:sz w:val="24"/>
          <w:szCs w:val="24"/>
        </w:rPr>
        <w:t>4.2.3</w:t>
      </w:r>
      <w:r>
        <w:rPr>
          <w:rFonts w:ascii="Cambria" w:hAnsi="Cambria"/>
          <w:sz w:val="24"/>
          <w:szCs w:val="24"/>
        </w:rPr>
        <w:fldChar w:fldCharType="end"/>
      </w:r>
      <w:r>
        <w:rPr>
          <w:rFonts w:ascii="Cambria" w:hAnsi="Cambria"/>
          <w:sz w:val="24"/>
          <w:szCs w:val="24"/>
        </w:rPr>
        <w:t>, abaixo – s</w:t>
      </w:r>
      <w:r w:rsidRPr="0005542B">
        <w:rPr>
          <w:rFonts w:ascii="Cambria" w:hAnsi="Cambria"/>
          <w:sz w:val="24"/>
          <w:szCs w:val="24"/>
        </w:rPr>
        <w:t xml:space="preserve">empre prevalecendo a que for maior. </w:t>
      </w:r>
    </w:p>
    <w:p w14:paraId="6E403217" w14:textId="540F437C" w:rsidR="00852D96" w:rsidRDefault="00852D96" w:rsidP="0005542B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bookmarkStart w:id="24" w:name="_Ref494785367"/>
      <w:r w:rsidRPr="0005542B">
        <w:rPr>
          <w:rFonts w:ascii="Cambria" w:hAnsi="Cambria"/>
          <w:sz w:val="24"/>
          <w:szCs w:val="24"/>
        </w:rPr>
        <w:t>O valor da OUTORGA FIXA será de:</w:t>
      </w:r>
      <w:bookmarkEnd w:id="24"/>
    </w:p>
    <w:p w14:paraId="689CD698" w14:textId="77777777" w:rsidR="00852D96" w:rsidRPr="0005542B" w:rsidRDefault="00852D96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1214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</w:p>
    <w:p w14:paraId="2FCE8CAD" w14:textId="3D7F4654" w:rsidR="00852D96" w:rsidRPr="00CD0F7C" w:rsidRDefault="00852D96" w:rsidP="00852D96">
      <w:pPr>
        <w:pStyle w:val="PargrafodaLista"/>
        <w:numPr>
          <w:ilvl w:val="2"/>
          <w:numId w:val="11"/>
        </w:numPr>
        <w:tabs>
          <w:tab w:val="left" w:pos="0"/>
          <w:tab w:val="left" w:pos="1418"/>
        </w:tabs>
        <w:spacing w:after="0" w:line="360" w:lineRule="auto"/>
        <w:ind w:left="1276" w:firstLine="0"/>
        <w:jc w:val="both"/>
        <w:rPr>
          <w:rFonts w:ascii="Cambria" w:hAnsi="Cambria" w:cs="Tahoma"/>
          <w:b/>
          <w:sz w:val="24"/>
          <w:szCs w:val="24"/>
        </w:rPr>
      </w:pPr>
      <w:r w:rsidRPr="0002691A">
        <w:rPr>
          <w:rFonts w:ascii="Cambria" w:hAnsi="Cambria"/>
          <w:sz w:val="24"/>
          <w:szCs w:val="24"/>
        </w:rPr>
        <w:t>R$ 40.000,00 (quarenta mil reais)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>mensais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 xml:space="preserve">após a conclusão da IMPLANTAÇÃO DA FASE 1 e respectiva inauguração do MERCADO MUNICIPAL; e </w:t>
      </w:r>
    </w:p>
    <w:p w14:paraId="21F7871D" w14:textId="4CADD71D" w:rsidR="00852D96" w:rsidRPr="00CD0F7C" w:rsidRDefault="00852D96" w:rsidP="00852D96">
      <w:pPr>
        <w:pStyle w:val="PargrafodaLista"/>
        <w:numPr>
          <w:ilvl w:val="2"/>
          <w:numId w:val="11"/>
        </w:numPr>
        <w:tabs>
          <w:tab w:val="left" w:pos="0"/>
          <w:tab w:val="left" w:pos="1418"/>
        </w:tabs>
        <w:spacing w:after="0" w:line="360" w:lineRule="auto"/>
        <w:ind w:left="1276" w:firstLine="0"/>
        <w:jc w:val="both"/>
        <w:rPr>
          <w:rFonts w:ascii="Cambria" w:hAnsi="Cambria" w:cs="Tahoma"/>
          <w:b/>
          <w:sz w:val="24"/>
          <w:szCs w:val="24"/>
        </w:rPr>
      </w:pPr>
      <w:r w:rsidRPr="0002691A">
        <w:rPr>
          <w:rFonts w:ascii="Cambria" w:hAnsi="Cambria"/>
          <w:sz w:val="24"/>
          <w:szCs w:val="24"/>
        </w:rPr>
        <w:t>R$ 40.000,00 (quarenta mil reais)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>mensais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>após a conclusão da IMPLANTAÇÃO DA FASE 2.</w:t>
      </w:r>
    </w:p>
    <w:p w14:paraId="63E16A4C" w14:textId="77777777" w:rsidR="00852D96" w:rsidRPr="0005542B" w:rsidRDefault="00852D96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1214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</w:p>
    <w:p w14:paraId="30073B34" w14:textId="52C3DC2F" w:rsidR="00852D96" w:rsidRPr="0005542B" w:rsidRDefault="00852D96" w:rsidP="0005542B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aplicação do valor de OUTORGA FIXA previsto no item </w:t>
      </w:r>
      <w:ins w:id="25" w:author="Rafaela Peixoto Azevedo" w:date="2017-10-18T15:40:00Z">
        <w:r w:rsidR="001E4530">
          <w:rPr>
            <w:rFonts w:ascii="Cambria" w:hAnsi="Cambria"/>
            <w:sz w:val="24"/>
            <w:szCs w:val="24"/>
          </w:rPr>
          <w:t xml:space="preserve">4.2.1 </w:t>
        </w:r>
      </w:ins>
      <w:del w:id="26" w:author="Rafaela Peixoto Azevedo" w:date="2017-10-18T15:40:00Z">
        <w:r w:rsidRPr="0005542B" w:rsidDel="001E4530">
          <w:rPr>
            <w:rFonts w:ascii="Cambria" w:hAnsi="Cambria"/>
            <w:sz w:val="24"/>
            <w:szCs w:val="24"/>
          </w:rPr>
          <w:delText xml:space="preserve">(ii) </w:delText>
        </w:r>
      </w:del>
      <w:r w:rsidRPr="0005542B">
        <w:rPr>
          <w:rFonts w:ascii="Cambria" w:hAnsi="Cambria"/>
          <w:sz w:val="24"/>
          <w:szCs w:val="24"/>
        </w:rPr>
        <w:t xml:space="preserve">acima substitui a aplicação do valor anteriormente aplicado com base no item </w:t>
      </w:r>
      <w:del w:id="27" w:author="Rafaela Peixoto Azevedo" w:date="2017-10-18T15:40:00Z">
        <w:r w:rsidRPr="0005542B" w:rsidDel="001E4530">
          <w:rPr>
            <w:rFonts w:ascii="Cambria" w:hAnsi="Cambria"/>
            <w:sz w:val="24"/>
            <w:szCs w:val="24"/>
          </w:rPr>
          <w:delText>(i) acima.</w:delText>
        </w:r>
      </w:del>
      <w:ins w:id="28" w:author="Rafaela Peixoto Azevedo" w:date="2017-10-18T15:40:00Z">
        <w:r w:rsidR="001E4530">
          <w:rPr>
            <w:rFonts w:ascii="Cambria" w:hAnsi="Cambria"/>
            <w:sz w:val="24"/>
            <w:szCs w:val="24"/>
          </w:rPr>
          <w:t xml:space="preserve">acima, será a soma dos valores indicados </w:t>
        </w:r>
      </w:ins>
      <w:ins w:id="29" w:author="Rafaela Peixoto Azevedo" w:date="2017-10-18T15:41:00Z">
        <w:r w:rsidR="001E4530">
          <w:rPr>
            <w:rFonts w:ascii="Cambria" w:hAnsi="Cambria"/>
            <w:sz w:val="24"/>
            <w:szCs w:val="24"/>
          </w:rPr>
          <w:t>nos item 4.2.1 (i) e (ii).</w:t>
        </w:r>
      </w:ins>
      <w:bookmarkStart w:id="30" w:name="_GoBack"/>
      <w:bookmarkEnd w:id="30"/>
      <w:r w:rsidRPr="0005542B">
        <w:rPr>
          <w:rFonts w:ascii="Cambria" w:hAnsi="Cambria"/>
          <w:sz w:val="24"/>
          <w:szCs w:val="24"/>
        </w:rPr>
        <w:t xml:space="preserve"> </w:t>
      </w:r>
    </w:p>
    <w:p w14:paraId="28B63825" w14:textId="77777777" w:rsidR="00852D96" w:rsidRPr="0005542B" w:rsidRDefault="00852D96" w:rsidP="0005542B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357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</w:p>
    <w:p w14:paraId="1ACDDC0E" w14:textId="14E49FDF" w:rsidR="005D60D9" w:rsidRPr="0005542B" w:rsidRDefault="00852D96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/>
          <w:sz w:val="24"/>
          <w:szCs w:val="24"/>
        </w:rPr>
        <w:t>A</w:t>
      </w:r>
      <w:bookmarkStart w:id="31" w:name="_Ref494737187"/>
      <w:r w:rsidR="005D60D9" w:rsidRPr="0005542B">
        <w:rPr>
          <w:rFonts w:ascii="Cambria" w:hAnsi="Cambria"/>
          <w:sz w:val="24"/>
          <w:szCs w:val="24"/>
        </w:rPr>
        <w:t xml:space="preserve"> </w:t>
      </w:r>
      <w:bookmarkStart w:id="32" w:name="_Ref494785425"/>
      <w:r w:rsidR="001B5223" w:rsidRPr="00621A77">
        <w:rPr>
          <w:rFonts w:ascii="Cambria" w:hAnsi="Cambria"/>
          <w:sz w:val="24"/>
          <w:szCs w:val="24"/>
        </w:rPr>
        <w:t>OUTORGA VARIÁVEL</w:t>
      </w:r>
      <w:r w:rsidR="00322E6E">
        <w:rPr>
          <w:rFonts w:ascii="Cambria" w:hAnsi="Cambria"/>
          <w:sz w:val="24"/>
          <w:szCs w:val="24"/>
        </w:rPr>
        <w:t xml:space="preserve"> corresponderá a </w:t>
      </w:r>
      <w:r w:rsidR="00322E6E" w:rsidRPr="0002691A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6% </w:t>
      </w:r>
      <w:r w:rsidR="00322E6E" w:rsidRPr="0002691A">
        <w:rPr>
          <w:rFonts w:ascii="Cambria" w:hAnsi="Cambria"/>
          <w:bCs/>
          <w:color w:val="000000" w:themeColor="text1"/>
          <w:sz w:val="24"/>
          <w:szCs w:val="24"/>
        </w:rPr>
        <w:t>(seis por cento)</w:t>
      </w:r>
      <w:r w:rsidR="001B5223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="001B5223">
        <w:rPr>
          <w:rFonts w:ascii="Cambria" w:hAnsi="Cambria"/>
          <w:sz w:val="24"/>
          <w:szCs w:val="24"/>
        </w:rPr>
        <w:t xml:space="preserve">da </w:t>
      </w:r>
      <w:r w:rsidR="001B5223" w:rsidRPr="00CD0F7C">
        <w:rPr>
          <w:rFonts w:ascii="Cambria" w:hAnsi="Cambria" w:cs="Tahoma"/>
          <w:sz w:val="24"/>
          <w:szCs w:val="24"/>
        </w:rPr>
        <w:t>RECEITA BRUTA DA CONCESSÃO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>;</w:t>
      </w:r>
      <w:bookmarkEnd w:id="31"/>
      <w:bookmarkEnd w:id="32"/>
    </w:p>
    <w:p w14:paraId="060F533E" w14:textId="779D98FE" w:rsidR="00852D96" w:rsidRPr="0005542B" w:rsidRDefault="00852D96" w:rsidP="0005542B">
      <w:pPr>
        <w:tabs>
          <w:tab w:val="left" w:pos="709"/>
        </w:tabs>
        <w:spacing w:after="0" w:line="360" w:lineRule="auto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4D6237C7" w14:textId="77777777" w:rsidR="005D60D9" w:rsidRPr="0005542B" w:rsidRDefault="005D60D9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>Obrigatoriamente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,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a proposta da </w:t>
      </w:r>
      <w:r w:rsidR="00E454DF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LICITANTE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deverá contemplar todos os pontos relacionados ao lote</w:t>
      </w:r>
      <w:r w:rsidR="00E454DF" w:rsidRPr="0005542B">
        <w:rPr>
          <w:rFonts w:ascii="Cambria" w:hAnsi="Cambria"/>
          <w:bCs/>
          <w:color w:val="000000" w:themeColor="text1"/>
          <w:sz w:val="24"/>
          <w:szCs w:val="24"/>
        </w:rPr>
        <w:t>.</w:t>
      </w:r>
    </w:p>
    <w:p w14:paraId="4C02A0B0" w14:textId="77777777" w:rsidR="005D60D9" w:rsidRPr="0005542B" w:rsidRDefault="005D60D9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Será considerado vencedor o </w:t>
      </w:r>
      <w:r w:rsidR="00E454DF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LICITANTE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que ofertar o maior valor mensal por todo o lote.  </w:t>
      </w:r>
    </w:p>
    <w:p w14:paraId="1BDB6026" w14:textId="1F2879FF" w:rsidR="005D60D9" w:rsidRPr="0005542B" w:rsidRDefault="00E454DF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O PODER CONCEDENTE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deverá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disponibilizar à Concessionária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as Áreas 1 e 2 desocupadas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no momento da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assinatura do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CONTRATO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. Já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as Áreas 3 e 4 </w:t>
      </w:r>
      <w:r w:rsidR="004C5713" w:rsidRPr="008628CA">
        <w:rPr>
          <w:rFonts w:ascii="Cambria" w:hAnsi="Cambria"/>
          <w:bCs/>
          <w:color w:val="000000" w:themeColor="text1"/>
          <w:sz w:val="24"/>
          <w:szCs w:val="24"/>
        </w:rPr>
        <w:t>dever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ão ser</w:t>
      </w:r>
      <w:r w:rsidR="004C5713" w:rsidRPr="008628CA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desocupadas e disponibilizadas à Concessionária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no prazo de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até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12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(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doze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)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meses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contados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>da assinatura do contrato.</w:t>
      </w:r>
    </w:p>
    <w:p w14:paraId="4A044DF9" w14:textId="6EDCE375" w:rsidR="00E454DF" w:rsidRPr="0005542B" w:rsidRDefault="00E454DF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 CONCESSIONÁRIA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terá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o prazo de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12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(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doze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)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meses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para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execução das obras e implantação da Fase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I,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contados da assinatura do CONTRATO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,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e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36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(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trinta e seis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)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meses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para a implantação da Fase II, contados da disponibilização, pelo PODER CONCEDENTE, das áreas desocupadas.</w:t>
      </w:r>
    </w:p>
    <w:p w14:paraId="22301DD4" w14:textId="77777777" w:rsidR="005D60D9" w:rsidRPr="0005542B" w:rsidRDefault="00E454DF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>Os critérios para o pagamento das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o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utorgas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observará o regramento contido da cláusula décima primeira do CONTRATO.</w:t>
      </w:r>
    </w:p>
    <w:p w14:paraId="2AF515B9" w14:textId="77777777" w:rsidR="005D60D9" w:rsidRPr="0005542B" w:rsidRDefault="005D60D9" w:rsidP="00CB5DC2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88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</w:p>
    <w:p w14:paraId="174F2D88" w14:textId="77777777" w:rsidR="005D60D9" w:rsidRPr="0005542B" w:rsidRDefault="007B4E78" w:rsidP="00CB5DC2">
      <w:pPr>
        <w:pStyle w:val="PargrafodaLista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textAlignment w:val="baseline"/>
        <w:outlineLvl w:val="0"/>
        <w:rPr>
          <w:rStyle w:val="TtulodoLivro"/>
          <w:rFonts w:ascii="Cambria" w:hAnsi="Cambria"/>
          <w:smallCaps w:val="0"/>
          <w:sz w:val="24"/>
          <w:szCs w:val="24"/>
        </w:rPr>
      </w:pPr>
      <w:bookmarkStart w:id="33" w:name="_Toc486240423"/>
      <w:bookmarkStart w:id="34" w:name="_Toc494785824"/>
      <w:r w:rsidRPr="0005542B">
        <w:rPr>
          <w:rStyle w:val="TtulodoLivro"/>
          <w:rFonts w:ascii="Cambria" w:hAnsi="Cambria"/>
          <w:smallCaps w:val="0"/>
          <w:sz w:val="24"/>
          <w:szCs w:val="24"/>
        </w:rPr>
        <w:t xml:space="preserve">DAS OBRIGAÇÕES </w:t>
      </w:r>
      <w:bookmarkEnd w:id="33"/>
      <w:r w:rsidRPr="0005542B">
        <w:rPr>
          <w:rStyle w:val="TtulodoLivro"/>
          <w:rFonts w:ascii="Cambria" w:hAnsi="Cambria"/>
          <w:smallCaps w:val="0"/>
          <w:sz w:val="24"/>
          <w:szCs w:val="24"/>
        </w:rPr>
        <w:t>DA CONCESSIONÁRIA</w:t>
      </w:r>
      <w:bookmarkEnd w:id="34"/>
    </w:p>
    <w:p w14:paraId="53926D48" w14:textId="77777777" w:rsidR="004C5713" w:rsidRDefault="004C5713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92"/>
        <w:contextualSpacing w:val="0"/>
        <w:jc w:val="both"/>
        <w:textAlignment w:val="baseline"/>
        <w:rPr>
          <w:rFonts w:ascii="Cambria" w:hAnsi="Cambria"/>
          <w:bCs/>
          <w:color w:val="000000"/>
          <w:sz w:val="24"/>
          <w:szCs w:val="24"/>
        </w:rPr>
      </w:pPr>
    </w:p>
    <w:p w14:paraId="337749CF" w14:textId="77777777" w:rsidR="005D60D9" w:rsidRPr="0005542B" w:rsidRDefault="005D60D9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Além dos encargos previstos no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EDITAL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, nas Condições Gerais do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 xml:space="preserve">CONTRATO 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e nas normas a ele aplicáveis, constituem-se, ainda, obrigações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Da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>:</w:t>
      </w:r>
    </w:p>
    <w:p w14:paraId="02575E33" w14:textId="77777777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Dispor de todos os instrumentos de autorização obrigatórios para o exercício de suas atividades, expedidos pelas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utoridades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p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úblicas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c</w:t>
      </w:r>
      <w:r w:rsidRPr="0005542B">
        <w:rPr>
          <w:rFonts w:ascii="Cambria" w:hAnsi="Cambria"/>
          <w:bCs/>
          <w:color w:val="000000"/>
          <w:sz w:val="24"/>
          <w:szCs w:val="24"/>
        </w:rPr>
        <w:t>ompetentes, mantendo-os atualizados durante a vigência contratual;</w:t>
      </w:r>
    </w:p>
    <w:p w14:paraId="6CC56F64" w14:textId="77777777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>Obedecer à legislação vigente sobre prevenção de acidentes, segurança e higiene do trabalho, mantendo todos os seus empregados devidamente treinados;</w:t>
      </w:r>
    </w:p>
    <w:p w14:paraId="6D4F3741" w14:textId="568E3BBB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>Expor em local visível ao público o horário de funcionamento e número(s) de telefone(s) para reclamações e/ou sugestões</w:t>
      </w:r>
      <w:r w:rsidR="004C5713">
        <w:rPr>
          <w:rFonts w:ascii="Cambria" w:hAnsi="Cambria"/>
          <w:bCs/>
          <w:color w:val="000000"/>
          <w:sz w:val="24"/>
          <w:szCs w:val="24"/>
        </w:rPr>
        <w:t xml:space="preserve"> em pelo menos 3 (três) idiomas: 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Português, Inglês e Espanhol; </w:t>
      </w:r>
    </w:p>
    <w:p w14:paraId="1307A6FC" w14:textId="77777777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Caberá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à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manter quadro funcional em número e qualificação adequados ao eficiente desempenho de suas atividades durante todo período de funcionamento, e</w:t>
      </w:r>
      <w:r w:rsidR="004C5713">
        <w:rPr>
          <w:rFonts w:ascii="Cambria" w:hAnsi="Cambria"/>
          <w:bCs/>
          <w:color w:val="000000"/>
          <w:sz w:val="24"/>
          <w:szCs w:val="24"/>
        </w:rPr>
        <w:t>,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no mínimo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,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um funcionário com nível de decisão gerencial, o qual deverá estar formalmente credenciado perante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o PODER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CONCEDENTE, exercendo fiscalização sobre os empregados e/ou prepostos d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no que diz respeito a sua atuação junto ao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 xml:space="preserve">s </w:t>
      </w:r>
      <w:r w:rsidRPr="0005542B">
        <w:rPr>
          <w:rFonts w:ascii="Cambria" w:hAnsi="Cambria"/>
          <w:bCs/>
          <w:color w:val="000000"/>
          <w:sz w:val="24"/>
          <w:szCs w:val="24"/>
        </w:rPr>
        <w:t>usuário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s.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</w:t>
      </w:r>
    </w:p>
    <w:p w14:paraId="279DDA74" w14:textId="77777777" w:rsidR="005D60D9" w:rsidRPr="0005542B" w:rsidRDefault="005D60D9" w:rsidP="007B4E78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Caberá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à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manter toda a equipe de atendentes devidamente uniformizada e identificada por meio de Credenciamento</w:t>
      </w:r>
      <w:r w:rsidR="00A574B1" w:rsidRPr="0005542B">
        <w:rPr>
          <w:rFonts w:ascii="Cambria" w:hAnsi="Cambria"/>
          <w:bCs/>
          <w:color w:val="000000"/>
          <w:sz w:val="24"/>
          <w:szCs w:val="24"/>
        </w:rPr>
        <w:t>.</w:t>
      </w:r>
    </w:p>
    <w:p w14:paraId="6DD263DD" w14:textId="77777777" w:rsidR="005D60D9" w:rsidRPr="0005542B" w:rsidRDefault="005D60D9" w:rsidP="00CB5DC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color w:val="000000" w:themeColor="text1"/>
          <w:sz w:val="24"/>
          <w:szCs w:val="24"/>
        </w:rPr>
      </w:pPr>
    </w:p>
    <w:p w14:paraId="3B4DF951" w14:textId="77777777" w:rsidR="00A574B1" w:rsidRPr="0005542B" w:rsidRDefault="007B4E78" w:rsidP="00CB5DC2">
      <w:pPr>
        <w:pStyle w:val="PargrafodaLista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outlineLvl w:val="0"/>
        <w:rPr>
          <w:rStyle w:val="TtulodoLivro"/>
          <w:rFonts w:ascii="Cambria" w:hAnsi="Cambria"/>
          <w:smallCaps w:val="0"/>
          <w:sz w:val="24"/>
          <w:szCs w:val="24"/>
        </w:rPr>
      </w:pPr>
      <w:bookmarkStart w:id="35" w:name="_Toc486240424"/>
      <w:bookmarkStart w:id="36" w:name="_Toc494785825"/>
      <w:r w:rsidRPr="0005542B">
        <w:rPr>
          <w:rStyle w:val="TtulodoLivro"/>
          <w:rFonts w:ascii="Cambria" w:hAnsi="Cambria"/>
          <w:smallCaps w:val="0"/>
          <w:sz w:val="24"/>
          <w:szCs w:val="24"/>
        </w:rPr>
        <w:t>DAS ADEQUAÇÕES DA ÁREA</w:t>
      </w:r>
      <w:bookmarkEnd w:id="35"/>
      <w:bookmarkEnd w:id="36"/>
    </w:p>
    <w:p w14:paraId="39625EC9" w14:textId="77777777" w:rsidR="004C5713" w:rsidRPr="0005542B" w:rsidRDefault="004C5713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</w:p>
    <w:p w14:paraId="0DDB0E01" w14:textId="24C0F902" w:rsidR="00A574B1" w:rsidRPr="0005542B" w:rsidRDefault="00A574B1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As áreas objeto da presente </w:t>
      </w:r>
      <w:r w:rsidR="007B4E78" w:rsidRPr="0005542B">
        <w:rPr>
          <w:rFonts w:ascii="Cambria" w:hAnsi="Cambria"/>
          <w:sz w:val="24"/>
          <w:szCs w:val="24"/>
        </w:rPr>
        <w:t xml:space="preserve">LICITAÇÃO </w:t>
      </w:r>
      <w:r w:rsidRPr="0005542B">
        <w:rPr>
          <w:rFonts w:ascii="Cambria" w:hAnsi="Cambria"/>
          <w:sz w:val="24"/>
          <w:szCs w:val="24"/>
        </w:rPr>
        <w:t xml:space="preserve">serão entregues </w:t>
      </w:r>
      <w:r w:rsidR="007B4E78" w:rsidRPr="0005542B">
        <w:rPr>
          <w:rFonts w:ascii="Cambria" w:hAnsi="Cambria"/>
          <w:sz w:val="24"/>
          <w:szCs w:val="24"/>
        </w:rPr>
        <w:t>à CONCESSIONÁRIA</w:t>
      </w:r>
      <w:r w:rsidRPr="0005542B">
        <w:rPr>
          <w:rFonts w:ascii="Cambria" w:hAnsi="Cambria"/>
          <w:sz w:val="24"/>
          <w:szCs w:val="24"/>
        </w:rPr>
        <w:t xml:space="preserve"> nas condições em que se encontram, exceto pelo fato que </w:t>
      </w:r>
      <w:r w:rsidR="004C5713">
        <w:rPr>
          <w:rFonts w:ascii="Cambria" w:hAnsi="Cambria"/>
          <w:sz w:val="24"/>
          <w:szCs w:val="24"/>
        </w:rPr>
        <w:t xml:space="preserve">estarão livres e </w:t>
      </w:r>
      <w:r w:rsidRPr="0005542B">
        <w:rPr>
          <w:rFonts w:ascii="Cambria" w:hAnsi="Cambria"/>
          <w:sz w:val="24"/>
          <w:szCs w:val="24"/>
        </w:rPr>
        <w:t>desocupadas de seus usos atuais.</w:t>
      </w:r>
    </w:p>
    <w:p w14:paraId="27B4ECB2" w14:textId="77777777" w:rsidR="00A574B1" w:rsidRPr="0005542B" w:rsidRDefault="007B4E78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CONCESSIONÁRIA poderá </w:t>
      </w:r>
      <w:r w:rsidR="00A574B1" w:rsidRPr="0005542B">
        <w:rPr>
          <w:rFonts w:ascii="Cambria" w:hAnsi="Cambria"/>
          <w:sz w:val="24"/>
          <w:szCs w:val="24"/>
        </w:rPr>
        <w:t>realizar benfeitorias na totalidade das áreas</w:t>
      </w:r>
      <w:r w:rsidRPr="0005542B">
        <w:rPr>
          <w:rFonts w:ascii="Cambria" w:hAnsi="Cambria"/>
          <w:sz w:val="24"/>
          <w:szCs w:val="24"/>
        </w:rPr>
        <w:t>,</w:t>
      </w:r>
      <w:r w:rsidR="00A574B1" w:rsidRPr="0005542B">
        <w:rPr>
          <w:rFonts w:ascii="Cambria" w:hAnsi="Cambria"/>
          <w:sz w:val="24"/>
          <w:szCs w:val="24"/>
        </w:rPr>
        <w:t xml:space="preserve"> adequando-as ao seu empreendimento, utilizando-se de revestimentos e materiais de construção de qualidade superior, previamente aprovados pel</w:t>
      </w:r>
      <w:r w:rsidRPr="0005542B">
        <w:rPr>
          <w:rFonts w:ascii="Cambria" w:hAnsi="Cambria"/>
          <w:sz w:val="24"/>
          <w:szCs w:val="24"/>
        </w:rPr>
        <w:t>o PODER</w:t>
      </w:r>
      <w:r w:rsidR="00A574B1" w:rsidRPr="0005542B">
        <w:rPr>
          <w:rFonts w:ascii="Cambria" w:hAnsi="Cambria"/>
          <w:sz w:val="24"/>
          <w:szCs w:val="24"/>
        </w:rPr>
        <w:t xml:space="preserve"> CONCEDENTE.</w:t>
      </w:r>
    </w:p>
    <w:p w14:paraId="62E92235" w14:textId="1A1D7521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As soluções de arquitetura e engenharia, bem como os métodos construtivos deverão respeitar os eventuais limites estruturais e de infraestrutura impostos pelo prédio. </w:t>
      </w:r>
    </w:p>
    <w:p w14:paraId="24D23847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O projeto d</w:t>
      </w:r>
      <w:r w:rsidR="007B4E78" w:rsidRPr="0005542B">
        <w:rPr>
          <w:rFonts w:ascii="Cambria" w:hAnsi="Cambria"/>
          <w:sz w:val="24"/>
          <w:szCs w:val="24"/>
        </w:rPr>
        <w:t xml:space="preserve">a CONCESSIONÁRIA </w:t>
      </w:r>
      <w:r w:rsidRPr="0005542B">
        <w:rPr>
          <w:rFonts w:ascii="Cambria" w:hAnsi="Cambria"/>
          <w:sz w:val="24"/>
          <w:szCs w:val="24"/>
        </w:rPr>
        <w:t>deverá prever a preservação da arquitetura original do edifício histórico, mantendo suas características originais. No interior do edifício, deverá ser construído um mezanino como forma de potencializar a área bruta locável do empreendimento.</w:t>
      </w:r>
    </w:p>
    <w:p w14:paraId="2FC5BA49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Para a Reforma do Edifício histórico deverá ser prevista uma Área Bruta Locável Mínima de 3.000 m² (três mil metros quadrados), incluindo a área do térreo e de mezaninos.</w:t>
      </w:r>
    </w:p>
    <w:p w14:paraId="4F8848BA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Após a disponibilização das Áreas 2 e 3, </w:t>
      </w:r>
      <w:r w:rsidR="007B4E78" w:rsidRPr="0005542B">
        <w:rPr>
          <w:rFonts w:ascii="Cambria" w:hAnsi="Cambria"/>
          <w:sz w:val="24"/>
          <w:szCs w:val="24"/>
        </w:rPr>
        <w:t>a CONCESSIONÁRIA</w:t>
      </w:r>
      <w:r w:rsidRPr="0005542B">
        <w:rPr>
          <w:rFonts w:ascii="Cambria" w:hAnsi="Cambria"/>
          <w:sz w:val="24"/>
          <w:szCs w:val="24"/>
        </w:rPr>
        <w:t xml:space="preserve"> deverá prever a construção de uma edificação anexa</w:t>
      </w:r>
      <w:r w:rsidR="004C5713">
        <w:rPr>
          <w:rFonts w:ascii="Cambria" w:hAnsi="Cambria"/>
          <w:sz w:val="24"/>
          <w:szCs w:val="24"/>
        </w:rPr>
        <w:t xml:space="preserve"> contendo</w:t>
      </w:r>
      <w:r w:rsidRPr="0005542B">
        <w:rPr>
          <w:rFonts w:ascii="Cambria" w:hAnsi="Cambria"/>
          <w:sz w:val="24"/>
          <w:szCs w:val="24"/>
        </w:rPr>
        <w:t>:</w:t>
      </w:r>
    </w:p>
    <w:p w14:paraId="3A5AE8FA" w14:textId="666812C8" w:rsidR="00A574B1" w:rsidRPr="0005542B" w:rsidRDefault="004C5713" w:rsidP="00CB5DC2">
      <w:pPr>
        <w:pStyle w:val="PargrafodaLista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</w:t>
      </w:r>
      <w:r w:rsidR="00A574B1" w:rsidRPr="0005542B">
        <w:rPr>
          <w:rFonts w:ascii="Cambria" w:hAnsi="Cambria"/>
          <w:sz w:val="24"/>
          <w:szCs w:val="24"/>
        </w:rPr>
        <w:t xml:space="preserve">m “deck park” ou qualquer outra estrutura de estacionamento com no mínimo </w:t>
      </w:r>
      <w:r>
        <w:rPr>
          <w:rFonts w:ascii="Cambria" w:hAnsi="Cambria"/>
          <w:sz w:val="24"/>
          <w:szCs w:val="24"/>
        </w:rPr>
        <w:t>(</w:t>
      </w:r>
      <w:r w:rsidRPr="0005542B">
        <w:rPr>
          <w:rFonts w:ascii="Cambria" w:hAnsi="Cambria"/>
          <w:i/>
          <w:sz w:val="24"/>
          <w:szCs w:val="24"/>
        </w:rPr>
        <w:t>i</w:t>
      </w:r>
      <w:r>
        <w:rPr>
          <w:rFonts w:ascii="Cambria" w:hAnsi="Cambria"/>
          <w:sz w:val="24"/>
          <w:szCs w:val="24"/>
        </w:rPr>
        <w:t xml:space="preserve">) </w:t>
      </w:r>
      <w:r w:rsidR="00A574B1" w:rsidRPr="0005542B">
        <w:rPr>
          <w:rFonts w:ascii="Cambria" w:hAnsi="Cambria"/>
          <w:sz w:val="24"/>
          <w:szCs w:val="24"/>
        </w:rPr>
        <w:t>300 vagas</w:t>
      </w:r>
      <w:r>
        <w:rPr>
          <w:rFonts w:ascii="Cambria" w:hAnsi="Cambria"/>
          <w:sz w:val="24"/>
          <w:szCs w:val="24"/>
        </w:rPr>
        <w:t xml:space="preserve"> </w:t>
      </w:r>
      <w:r w:rsidRPr="0005542B">
        <w:rPr>
          <w:rFonts w:ascii="Cambria" w:hAnsi="Cambria"/>
          <w:sz w:val="24"/>
          <w:szCs w:val="24"/>
        </w:rPr>
        <w:t>para veículos de passeio, (</w:t>
      </w:r>
      <w:r w:rsidRPr="0005542B">
        <w:rPr>
          <w:rFonts w:ascii="Cambria" w:hAnsi="Cambria"/>
          <w:i/>
          <w:sz w:val="24"/>
          <w:szCs w:val="24"/>
        </w:rPr>
        <w:t>ii</w:t>
      </w:r>
      <w:r w:rsidRPr="0005542B">
        <w:rPr>
          <w:rFonts w:ascii="Cambria" w:hAnsi="Cambria"/>
          <w:sz w:val="24"/>
          <w:szCs w:val="24"/>
        </w:rPr>
        <w:t>) *** vagas para motocicletas e (</w:t>
      </w:r>
      <w:r w:rsidRPr="0005542B">
        <w:rPr>
          <w:rFonts w:ascii="Cambria" w:hAnsi="Cambria"/>
          <w:i/>
          <w:sz w:val="24"/>
          <w:szCs w:val="24"/>
        </w:rPr>
        <w:t>iii</w:t>
      </w:r>
      <w:r w:rsidRPr="0005542B">
        <w:rPr>
          <w:rFonts w:ascii="Cambria" w:hAnsi="Cambria"/>
          <w:sz w:val="24"/>
          <w:szCs w:val="24"/>
        </w:rPr>
        <w:t>) um bicicletário para, no mínimo, *** bicicletas</w:t>
      </w:r>
      <w:r w:rsidR="00AB2798" w:rsidRPr="0005542B">
        <w:rPr>
          <w:rFonts w:ascii="Cambria" w:hAnsi="Cambria"/>
          <w:sz w:val="24"/>
          <w:szCs w:val="24"/>
        </w:rPr>
        <w:t>;</w:t>
      </w:r>
    </w:p>
    <w:p w14:paraId="4CA89DC1" w14:textId="282C7455" w:rsidR="00A574B1" w:rsidRPr="0005542B" w:rsidRDefault="004C5713" w:rsidP="00CB5DC2">
      <w:pPr>
        <w:pStyle w:val="PargrafodaLista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</w:t>
      </w:r>
      <w:r w:rsidR="00A574B1" w:rsidRPr="0005542B">
        <w:rPr>
          <w:rFonts w:ascii="Cambria" w:hAnsi="Cambria"/>
          <w:sz w:val="24"/>
          <w:szCs w:val="24"/>
        </w:rPr>
        <w:t xml:space="preserve">utras áreas para locação, </w:t>
      </w:r>
      <w:r w:rsidR="00AB2798" w:rsidRPr="0005542B">
        <w:rPr>
          <w:rFonts w:ascii="Cambria" w:hAnsi="Cambria"/>
          <w:sz w:val="24"/>
          <w:szCs w:val="24"/>
        </w:rPr>
        <w:t>com mix de lojas livremente definidos pel</w:t>
      </w:r>
      <w:r w:rsidR="007B4E78" w:rsidRPr="0005542B">
        <w:rPr>
          <w:rFonts w:ascii="Cambria" w:hAnsi="Cambria"/>
          <w:sz w:val="24"/>
          <w:szCs w:val="24"/>
        </w:rPr>
        <w:t xml:space="preserve">a </w:t>
      </w:r>
      <w:r w:rsidR="0038439C">
        <w:rPr>
          <w:rFonts w:ascii="Cambria" w:hAnsi="Cambria"/>
          <w:sz w:val="24"/>
          <w:szCs w:val="24"/>
        </w:rPr>
        <w:t>C</w:t>
      </w:r>
      <w:r w:rsidR="0038439C" w:rsidRPr="00621A77">
        <w:rPr>
          <w:rFonts w:ascii="Cambria" w:hAnsi="Cambria"/>
          <w:sz w:val="24"/>
          <w:szCs w:val="24"/>
        </w:rPr>
        <w:t>ONCESSIONÁRIA</w:t>
      </w:r>
      <w:r w:rsidR="0038439C">
        <w:rPr>
          <w:rFonts w:ascii="Cambria" w:hAnsi="Cambria"/>
          <w:sz w:val="24"/>
          <w:szCs w:val="24"/>
        </w:rPr>
        <w:t>, respeitando as disposições e limites contidao no presente Termo de Referência,</w:t>
      </w:r>
      <w:r w:rsidR="007B4E78" w:rsidRPr="0005542B">
        <w:rPr>
          <w:rFonts w:ascii="Cambria" w:hAnsi="Cambria"/>
          <w:sz w:val="24"/>
          <w:szCs w:val="24"/>
        </w:rPr>
        <w:t xml:space="preserve"> </w:t>
      </w:r>
      <w:r w:rsidR="00AB2798" w:rsidRPr="0005542B">
        <w:rPr>
          <w:rFonts w:ascii="Cambria" w:hAnsi="Cambria"/>
          <w:sz w:val="24"/>
          <w:szCs w:val="24"/>
        </w:rPr>
        <w:t xml:space="preserve">e </w:t>
      </w:r>
      <w:r w:rsidR="00A574B1" w:rsidRPr="0005542B">
        <w:rPr>
          <w:rFonts w:ascii="Cambria" w:hAnsi="Cambria"/>
          <w:sz w:val="24"/>
          <w:szCs w:val="24"/>
        </w:rPr>
        <w:t xml:space="preserve">cuja definição da Área Bruta Locável ficará a critério </w:t>
      </w:r>
      <w:r w:rsidR="007B4E78" w:rsidRPr="0005542B">
        <w:rPr>
          <w:rFonts w:ascii="Cambria" w:hAnsi="Cambria"/>
          <w:sz w:val="24"/>
          <w:szCs w:val="24"/>
        </w:rPr>
        <w:t>desta</w:t>
      </w:r>
      <w:r w:rsidR="00AB2798" w:rsidRPr="0005542B">
        <w:rPr>
          <w:rFonts w:ascii="Cambria" w:hAnsi="Cambria"/>
          <w:sz w:val="24"/>
          <w:szCs w:val="24"/>
        </w:rPr>
        <w:t>.</w:t>
      </w:r>
    </w:p>
    <w:p w14:paraId="7BB8D445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As soluções de arquitetura e engenharia também deverão considerar aspectos de facilitação e segurança típicos de </w:t>
      </w:r>
      <w:r w:rsidR="007B4E78" w:rsidRPr="0005542B">
        <w:rPr>
          <w:rFonts w:ascii="Cambria" w:hAnsi="Cambria"/>
          <w:sz w:val="24"/>
          <w:szCs w:val="24"/>
        </w:rPr>
        <w:t>e</w:t>
      </w:r>
      <w:r w:rsidRPr="0005542B">
        <w:rPr>
          <w:rFonts w:ascii="Cambria" w:hAnsi="Cambria"/>
          <w:sz w:val="24"/>
          <w:szCs w:val="24"/>
        </w:rPr>
        <w:t xml:space="preserve">mpreendimentos </w:t>
      </w:r>
      <w:r w:rsidR="007B4E78" w:rsidRPr="0005542B">
        <w:rPr>
          <w:rFonts w:ascii="Cambria" w:hAnsi="Cambria"/>
          <w:sz w:val="24"/>
          <w:szCs w:val="24"/>
        </w:rPr>
        <w:t>c</w:t>
      </w:r>
      <w:r w:rsidRPr="0005542B">
        <w:rPr>
          <w:rFonts w:ascii="Cambria" w:hAnsi="Cambria"/>
          <w:sz w:val="24"/>
          <w:szCs w:val="24"/>
        </w:rPr>
        <w:t>omerciais deste porte.</w:t>
      </w:r>
    </w:p>
    <w:p w14:paraId="7CB44F21" w14:textId="77777777" w:rsidR="00A574B1" w:rsidRPr="0005542B" w:rsidRDefault="00A574B1" w:rsidP="007B4E78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As adequações a serem realizadas nas áreas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objeto da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 xml:space="preserve">CONCESSÃO </w:t>
      </w:r>
      <w:r w:rsidRPr="0005542B">
        <w:rPr>
          <w:rFonts w:ascii="Cambria" w:hAnsi="Cambria"/>
          <w:bCs/>
          <w:color w:val="000000"/>
          <w:sz w:val="24"/>
          <w:szCs w:val="24"/>
        </w:rPr>
        <w:t>serão consideradas de interesse único e exclusivo d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a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>, razão pela qual não caberá amortização e os dispêndios a serem realizados para adequação, instalação de infraestrutura não devem presumir redução do preço mensal e nem gerar expectativa de possibilidade de quaisquer medidas compensatórias futuras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.</w:t>
      </w:r>
    </w:p>
    <w:p w14:paraId="2C4C8CC4" w14:textId="77777777" w:rsidR="00A574B1" w:rsidRPr="0005542B" w:rsidRDefault="007B4E78" w:rsidP="007B4E78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color w:val="000000"/>
          <w:sz w:val="24"/>
          <w:szCs w:val="24"/>
        </w:rPr>
        <w:t xml:space="preserve">A CONCESSIONÁRIA 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poderá contratar empresa especializada para a confecção do projeto e execução da obra, porém permanecendo perante </w:t>
      </w:r>
      <w:r w:rsidRPr="0005542B">
        <w:rPr>
          <w:rFonts w:ascii="Cambria" w:hAnsi="Cambria"/>
          <w:color w:val="000000"/>
          <w:sz w:val="24"/>
          <w:szCs w:val="24"/>
        </w:rPr>
        <w:t>o PODER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 CONCEDENTE como únic</w:t>
      </w:r>
      <w:r w:rsidRPr="0005542B">
        <w:rPr>
          <w:rFonts w:ascii="Cambria" w:hAnsi="Cambria"/>
          <w:color w:val="000000"/>
          <w:sz w:val="24"/>
          <w:szCs w:val="24"/>
        </w:rPr>
        <w:t>a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 responsável pelas ações de seus prepostos, assumindo plena e total responsabilidade legal, administrativa e técnica pela perfeita execução do projeto e ou serviços, comprometendo-se a não promover modificações nas especificações sem a prévia e expressa aprovação d</w:t>
      </w:r>
      <w:r w:rsidRPr="0005542B">
        <w:rPr>
          <w:rFonts w:ascii="Cambria" w:hAnsi="Cambria"/>
          <w:color w:val="000000"/>
          <w:sz w:val="24"/>
          <w:szCs w:val="24"/>
        </w:rPr>
        <w:t>o PODER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 CONCEDENTE</w:t>
      </w:r>
      <w:r w:rsidRPr="0005542B">
        <w:rPr>
          <w:rFonts w:ascii="Cambria" w:hAnsi="Cambria"/>
          <w:color w:val="000000"/>
          <w:sz w:val="24"/>
          <w:szCs w:val="24"/>
        </w:rPr>
        <w:t>.</w:t>
      </w:r>
    </w:p>
    <w:p w14:paraId="0FC104B6" w14:textId="77777777" w:rsidR="00A574B1" w:rsidRPr="0005542B" w:rsidRDefault="00A574B1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As benfeitorias integrarão de imediato a estrutura física do Mercado Municipal, não cabendo ressarcimentos posteriores sob nenhuma hipótese.</w:t>
      </w:r>
    </w:p>
    <w:p w14:paraId="7ADE74DC" w14:textId="4C77AE0E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Findo ou rescindido o </w:t>
      </w:r>
      <w:r w:rsidR="0038439C">
        <w:rPr>
          <w:rFonts w:ascii="Cambria" w:hAnsi="Cambria"/>
          <w:sz w:val="24"/>
          <w:szCs w:val="24"/>
        </w:rPr>
        <w:t>C</w:t>
      </w:r>
      <w:r w:rsidR="0038439C" w:rsidRPr="00621A77">
        <w:rPr>
          <w:rFonts w:ascii="Cambria" w:hAnsi="Cambria"/>
          <w:sz w:val="24"/>
          <w:szCs w:val="24"/>
        </w:rPr>
        <w:t>ONTRATO</w:t>
      </w:r>
      <w:r w:rsidRPr="0005542B">
        <w:rPr>
          <w:rFonts w:ascii="Cambria" w:hAnsi="Cambria"/>
          <w:sz w:val="24"/>
          <w:szCs w:val="24"/>
        </w:rPr>
        <w:t xml:space="preserve">, </w:t>
      </w:r>
      <w:r w:rsidR="007B4E78" w:rsidRPr="0005542B">
        <w:rPr>
          <w:rFonts w:ascii="Cambria" w:hAnsi="Cambria"/>
          <w:sz w:val="24"/>
          <w:szCs w:val="24"/>
        </w:rPr>
        <w:t>a CONCESSIONÁRIA</w:t>
      </w:r>
      <w:r w:rsidRPr="0005542B">
        <w:rPr>
          <w:rFonts w:ascii="Cambria" w:hAnsi="Cambria"/>
          <w:sz w:val="24"/>
          <w:szCs w:val="24"/>
        </w:rPr>
        <w:t xml:space="preserve"> poderá retirar somente os mobiliários e benfeitorias que são particulares de seu negócio e de seus sublocatários (lojistas)</w:t>
      </w:r>
      <w:r w:rsidR="0038439C">
        <w:rPr>
          <w:rFonts w:ascii="Cambria" w:hAnsi="Cambria"/>
          <w:sz w:val="24"/>
          <w:szCs w:val="24"/>
        </w:rPr>
        <w:t>;</w:t>
      </w:r>
    </w:p>
    <w:p w14:paraId="43360559" w14:textId="77777777" w:rsidR="00A574B1" w:rsidRPr="0005542B" w:rsidRDefault="007B4E78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</w:t>
      </w:r>
      <w:r w:rsidR="00A574B1" w:rsidRPr="0005542B">
        <w:rPr>
          <w:rFonts w:ascii="Cambria" w:hAnsi="Cambria"/>
          <w:sz w:val="24"/>
          <w:szCs w:val="24"/>
        </w:rPr>
        <w:t xml:space="preserve"> obriga-se</w:t>
      </w:r>
      <w:r w:rsidRPr="0005542B">
        <w:rPr>
          <w:rFonts w:ascii="Cambria" w:hAnsi="Cambria"/>
          <w:sz w:val="24"/>
          <w:szCs w:val="24"/>
        </w:rPr>
        <w:t>,</w:t>
      </w:r>
      <w:r w:rsidR="00A574B1" w:rsidRPr="0005542B">
        <w:rPr>
          <w:rFonts w:ascii="Cambria" w:hAnsi="Cambria"/>
          <w:sz w:val="24"/>
          <w:szCs w:val="24"/>
        </w:rPr>
        <w:t xml:space="preserve"> durante a vigência do </w:t>
      </w:r>
      <w:r w:rsidRPr="0005542B">
        <w:rPr>
          <w:rFonts w:ascii="Cambria" w:hAnsi="Cambria"/>
          <w:sz w:val="24"/>
          <w:szCs w:val="24"/>
        </w:rPr>
        <w:t xml:space="preserve">CONTRATO, a </w:t>
      </w:r>
      <w:r w:rsidR="00A574B1" w:rsidRPr="0005542B">
        <w:rPr>
          <w:rFonts w:ascii="Cambria" w:hAnsi="Cambria"/>
          <w:sz w:val="24"/>
          <w:szCs w:val="24"/>
        </w:rPr>
        <w:t xml:space="preserve">manter a área em perfeitas condições de uso e conservação. </w:t>
      </w:r>
    </w:p>
    <w:p w14:paraId="0A77F0B1" w14:textId="77777777" w:rsidR="00AB2798" w:rsidRPr="0005542B" w:rsidRDefault="00AB2798" w:rsidP="00CB5DC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F57DB65" w14:textId="77777777" w:rsidR="00095893" w:rsidRPr="0005542B" w:rsidRDefault="00095893" w:rsidP="00CB5DC2">
      <w:pPr>
        <w:pStyle w:val="PargrafodaLista"/>
        <w:tabs>
          <w:tab w:val="left" w:pos="0"/>
        </w:tabs>
        <w:spacing w:after="0" w:line="360" w:lineRule="auto"/>
        <w:ind w:left="567"/>
        <w:contextualSpacing w:val="0"/>
        <w:jc w:val="both"/>
        <w:rPr>
          <w:rFonts w:ascii="Cambria" w:hAnsi="Cambria"/>
          <w:sz w:val="24"/>
          <w:szCs w:val="24"/>
        </w:rPr>
      </w:pPr>
    </w:p>
    <w:sectPr w:rsidR="00095893" w:rsidRPr="0005542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5945E" w14:textId="77777777" w:rsidR="00314132" w:rsidRDefault="00314132" w:rsidP="00314132">
      <w:pPr>
        <w:spacing w:after="0" w:line="240" w:lineRule="auto"/>
      </w:pPr>
      <w:r>
        <w:separator/>
      </w:r>
    </w:p>
  </w:endnote>
  <w:endnote w:type="continuationSeparator" w:id="0">
    <w:p w14:paraId="17340A9B" w14:textId="77777777" w:rsidR="00314132" w:rsidRDefault="00314132" w:rsidP="0031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37" w:author="Rafaela Peixoto Azevedo" w:date="2017-10-18T15:37:00Z"/>
  <w:sdt>
    <w:sdtPr>
      <w:id w:val="-973678508"/>
      <w:docPartObj>
        <w:docPartGallery w:val="Page Numbers (Bottom of Page)"/>
        <w:docPartUnique/>
      </w:docPartObj>
    </w:sdtPr>
    <w:sdtContent>
      <w:customXmlInsRangeEnd w:id="37"/>
      <w:p w14:paraId="2FB42469" w14:textId="5E704B89" w:rsidR="001E4530" w:rsidRDefault="001E4530">
        <w:pPr>
          <w:pStyle w:val="Rodap"/>
          <w:jc w:val="right"/>
          <w:rPr>
            <w:ins w:id="38" w:author="Rafaela Peixoto Azevedo" w:date="2017-10-18T15:37:00Z"/>
          </w:rPr>
        </w:pPr>
        <w:ins w:id="39" w:author="Rafaela Peixoto Azevedo" w:date="2017-10-18T15:37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>
          <w:rPr>
            <w:noProof/>
          </w:rPr>
          <w:t>9</w:t>
        </w:r>
        <w:ins w:id="40" w:author="Rafaela Peixoto Azevedo" w:date="2017-10-18T15:37:00Z">
          <w:r>
            <w:fldChar w:fldCharType="end"/>
          </w:r>
        </w:ins>
      </w:p>
      <w:customXmlInsRangeStart w:id="41" w:author="Rafaela Peixoto Azevedo" w:date="2017-10-18T15:37:00Z"/>
    </w:sdtContent>
  </w:sdt>
  <w:customXmlInsRangeEnd w:id="41"/>
  <w:p w14:paraId="7EB280B7" w14:textId="77777777" w:rsidR="00314132" w:rsidRDefault="003141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B5CC9" w14:textId="77777777" w:rsidR="00314132" w:rsidRDefault="00314132" w:rsidP="00314132">
      <w:pPr>
        <w:spacing w:after="0" w:line="240" w:lineRule="auto"/>
      </w:pPr>
      <w:r>
        <w:separator/>
      </w:r>
    </w:p>
  </w:footnote>
  <w:footnote w:type="continuationSeparator" w:id="0">
    <w:p w14:paraId="54283505" w14:textId="77777777" w:rsidR="00314132" w:rsidRDefault="00314132" w:rsidP="0031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4FF10" w14:textId="4F231CC1" w:rsidR="00314132" w:rsidRDefault="00951AD4" w:rsidP="00951AD4">
    <w:pPr>
      <w:pStyle w:val="Cabealho"/>
    </w:pPr>
    <w:r>
      <w:tab/>
    </w:r>
    <w:r w:rsidR="00314132" w:rsidRPr="00123895">
      <w:rPr>
        <w:rFonts w:ascii="Tahoma" w:hAnsi="Tahoma" w:cs="Tahoma"/>
        <w:b/>
        <w:noProof/>
        <w:sz w:val="16"/>
        <w:szCs w:val="16"/>
      </w:rPr>
      <w:drawing>
        <wp:inline distT="0" distB="0" distL="0" distR="0" wp14:anchorId="3505EF28" wp14:editId="3FB497F7">
          <wp:extent cx="1714500" cy="9715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DD22103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622D93"/>
    <w:multiLevelType w:val="multilevel"/>
    <w:tmpl w:val="70B679D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" w15:restartNumberingAfterBreak="0">
    <w:nsid w:val="13A00882"/>
    <w:multiLevelType w:val="hybridMultilevel"/>
    <w:tmpl w:val="3A7E6D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81D88"/>
    <w:multiLevelType w:val="multilevel"/>
    <w:tmpl w:val="3948E44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34711573"/>
    <w:multiLevelType w:val="multilevel"/>
    <w:tmpl w:val="AC98D5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5" w15:restartNumberingAfterBreak="0">
    <w:nsid w:val="3E0D4474"/>
    <w:multiLevelType w:val="multilevel"/>
    <w:tmpl w:val="6F2C64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center"/>
      <w:pPr>
        <w:ind w:left="907" w:hanging="550"/>
      </w:pPr>
      <w:rPr>
        <w:rFonts w:hint="default"/>
        <w:b w:val="0"/>
      </w:rPr>
    </w:lvl>
    <w:lvl w:ilvl="2">
      <w:start w:val="1"/>
      <w:numFmt w:val="decimal"/>
      <w:lvlText w:val="%1.%2.%3."/>
      <w:lvlJc w:val="center"/>
      <w:pPr>
        <w:ind w:left="1361" w:hanging="64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99520DE"/>
    <w:multiLevelType w:val="multilevel"/>
    <w:tmpl w:val="F57AEE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F8E44C7"/>
    <w:multiLevelType w:val="hybridMultilevel"/>
    <w:tmpl w:val="1648137A"/>
    <w:lvl w:ilvl="0" w:tplc="738A141A">
      <w:start w:val="1"/>
      <w:numFmt w:val="decimal"/>
      <w:lvlText w:val="1.%1"/>
      <w:lvlJc w:val="left"/>
      <w:pPr>
        <w:ind w:left="1429" w:hanging="360"/>
      </w:pPr>
      <w:rPr>
        <w:rFonts w:hint="default"/>
        <w:b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1504307"/>
    <w:multiLevelType w:val="multilevel"/>
    <w:tmpl w:val="3948E44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9" w15:restartNumberingAfterBreak="0">
    <w:nsid w:val="671023F9"/>
    <w:multiLevelType w:val="multilevel"/>
    <w:tmpl w:val="345E5A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lowerRoman"/>
      <w:lvlText w:val="(%3)"/>
      <w:lvlJc w:val="left"/>
      <w:pPr>
        <w:ind w:left="720" w:hanging="720"/>
      </w:pPr>
      <w:rPr>
        <w:rFonts w:ascii="Cambria" w:eastAsiaTheme="minorHAnsi" w:hAnsi="Cambria" w:cstheme="minorBidi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0" w15:restartNumberingAfterBreak="0">
    <w:nsid w:val="6C5E23BF"/>
    <w:multiLevelType w:val="multilevel"/>
    <w:tmpl w:val="F1A27D7E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faela Peixoto Azevedo">
    <w15:presenceInfo w15:providerId="None" w15:userId="Rafaela Peixoto Azeved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C85"/>
    <w:rsid w:val="0000273F"/>
    <w:rsid w:val="00025A5F"/>
    <w:rsid w:val="00030B0D"/>
    <w:rsid w:val="00050F92"/>
    <w:rsid w:val="0005542B"/>
    <w:rsid w:val="0005693D"/>
    <w:rsid w:val="00056A58"/>
    <w:rsid w:val="00075A33"/>
    <w:rsid w:val="000936A1"/>
    <w:rsid w:val="00095893"/>
    <w:rsid w:val="000A216A"/>
    <w:rsid w:val="000A6834"/>
    <w:rsid w:val="000C6127"/>
    <w:rsid w:val="000C6E1F"/>
    <w:rsid w:val="000D7103"/>
    <w:rsid w:val="000E58FA"/>
    <w:rsid w:val="000F2AE9"/>
    <w:rsid w:val="000F7476"/>
    <w:rsid w:val="001022AB"/>
    <w:rsid w:val="00107972"/>
    <w:rsid w:val="001101E9"/>
    <w:rsid w:val="00141D1C"/>
    <w:rsid w:val="001435A7"/>
    <w:rsid w:val="00152310"/>
    <w:rsid w:val="00164A01"/>
    <w:rsid w:val="001675E4"/>
    <w:rsid w:val="00171EE6"/>
    <w:rsid w:val="001721B2"/>
    <w:rsid w:val="00173D0A"/>
    <w:rsid w:val="00192060"/>
    <w:rsid w:val="00196EE7"/>
    <w:rsid w:val="00197746"/>
    <w:rsid w:val="00197D40"/>
    <w:rsid w:val="001B5223"/>
    <w:rsid w:val="001B7442"/>
    <w:rsid w:val="001B7829"/>
    <w:rsid w:val="001C79EF"/>
    <w:rsid w:val="001D79DF"/>
    <w:rsid w:val="001E4530"/>
    <w:rsid w:val="001E4BCC"/>
    <w:rsid w:val="001E7EA6"/>
    <w:rsid w:val="001F3C6D"/>
    <w:rsid w:val="001F5AD3"/>
    <w:rsid w:val="00250622"/>
    <w:rsid w:val="0026010A"/>
    <w:rsid w:val="002674AB"/>
    <w:rsid w:val="00284B45"/>
    <w:rsid w:val="002B1CD2"/>
    <w:rsid w:val="002B2971"/>
    <w:rsid w:val="002B7889"/>
    <w:rsid w:val="002D3660"/>
    <w:rsid w:val="002D3B24"/>
    <w:rsid w:val="002D3EE4"/>
    <w:rsid w:val="002E7CA9"/>
    <w:rsid w:val="002F329E"/>
    <w:rsid w:val="002F6BAF"/>
    <w:rsid w:val="00302ABC"/>
    <w:rsid w:val="00314132"/>
    <w:rsid w:val="00322E6E"/>
    <w:rsid w:val="00326AE5"/>
    <w:rsid w:val="003409A5"/>
    <w:rsid w:val="00344B0F"/>
    <w:rsid w:val="0035327D"/>
    <w:rsid w:val="003706FD"/>
    <w:rsid w:val="00377BA8"/>
    <w:rsid w:val="00383AC6"/>
    <w:rsid w:val="00383E0A"/>
    <w:rsid w:val="0038439C"/>
    <w:rsid w:val="003904F9"/>
    <w:rsid w:val="003A1369"/>
    <w:rsid w:val="003A2C94"/>
    <w:rsid w:val="003B51EE"/>
    <w:rsid w:val="003C08C6"/>
    <w:rsid w:val="003D415D"/>
    <w:rsid w:val="003E5DE8"/>
    <w:rsid w:val="003F6765"/>
    <w:rsid w:val="00401DA4"/>
    <w:rsid w:val="0040790A"/>
    <w:rsid w:val="00420CFD"/>
    <w:rsid w:val="00427F24"/>
    <w:rsid w:val="00440CEC"/>
    <w:rsid w:val="00442D11"/>
    <w:rsid w:val="0046452F"/>
    <w:rsid w:val="00492DAC"/>
    <w:rsid w:val="00496E1B"/>
    <w:rsid w:val="004A5F1F"/>
    <w:rsid w:val="004C2A64"/>
    <w:rsid w:val="004C5713"/>
    <w:rsid w:val="004D4527"/>
    <w:rsid w:val="004D4A55"/>
    <w:rsid w:val="004E033F"/>
    <w:rsid w:val="004E1428"/>
    <w:rsid w:val="004E23A5"/>
    <w:rsid w:val="004E5FFE"/>
    <w:rsid w:val="0050210D"/>
    <w:rsid w:val="0050778B"/>
    <w:rsid w:val="005123F5"/>
    <w:rsid w:val="005130F0"/>
    <w:rsid w:val="0051433C"/>
    <w:rsid w:val="0053041D"/>
    <w:rsid w:val="00553A14"/>
    <w:rsid w:val="00557760"/>
    <w:rsid w:val="00564E61"/>
    <w:rsid w:val="00584312"/>
    <w:rsid w:val="00590019"/>
    <w:rsid w:val="005911EB"/>
    <w:rsid w:val="00597A9D"/>
    <w:rsid w:val="005A2347"/>
    <w:rsid w:val="005B0DE5"/>
    <w:rsid w:val="005B16EC"/>
    <w:rsid w:val="005D60D9"/>
    <w:rsid w:val="005E69B9"/>
    <w:rsid w:val="005F11F8"/>
    <w:rsid w:val="005F5DFB"/>
    <w:rsid w:val="00617C85"/>
    <w:rsid w:val="00621A77"/>
    <w:rsid w:val="0062466E"/>
    <w:rsid w:val="006442F0"/>
    <w:rsid w:val="00651A7D"/>
    <w:rsid w:val="0066692C"/>
    <w:rsid w:val="006772B7"/>
    <w:rsid w:val="0068176D"/>
    <w:rsid w:val="00682597"/>
    <w:rsid w:val="00683F78"/>
    <w:rsid w:val="00691F81"/>
    <w:rsid w:val="00692A97"/>
    <w:rsid w:val="006A311C"/>
    <w:rsid w:val="006B1EAE"/>
    <w:rsid w:val="006C5FD0"/>
    <w:rsid w:val="006D37A3"/>
    <w:rsid w:val="006E6E7A"/>
    <w:rsid w:val="006F39EE"/>
    <w:rsid w:val="00700861"/>
    <w:rsid w:val="007010B5"/>
    <w:rsid w:val="0070625B"/>
    <w:rsid w:val="00717812"/>
    <w:rsid w:val="007208FD"/>
    <w:rsid w:val="0074249B"/>
    <w:rsid w:val="00751A1A"/>
    <w:rsid w:val="007562C2"/>
    <w:rsid w:val="00772C5F"/>
    <w:rsid w:val="00775D74"/>
    <w:rsid w:val="007A2243"/>
    <w:rsid w:val="007B4E78"/>
    <w:rsid w:val="007B79C1"/>
    <w:rsid w:val="007C3799"/>
    <w:rsid w:val="007C4367"/>
    <w:rsid w:val="007D09E9"/>
    <w:rsid w:val="007D0C7D"/>
    <w:rsid w:val="007E0AEF"/>
    <w:rsid w:val="008060F9"/>
    <w:rsid w:val="00831D24"/>
    <w:rsid w:val="008369C5"/>
    <w:rsid w:val="00841E34"/>
    <w:rsid w:val="00844AD7"/>
    <w:rsid w:val="00845799"/>
    <w:rsid w:val="00852D96"/>
    <w:rsid w:val="00864964"/>
    <w:rsid w:val="00875F26"/>
    <w:rsid w:val="00877E6D"/>
    <w:rsid w:val="008808B2"/>
    <w:rsid w:val="00884BFB"/>
    <w:rsid w:val="0089178D"/>
    <w:rsid w:val="00892C8A"/>
    <w:rsid w:val="0089674A"/>
    <w:rsid w:val="008C5884"/>
    <w:rsid w:val="008C70B6"/>
    <w:rsid w:val="008E19A5"/>
    <w:rsid w:val="008E5E7A"/>
    <w:rsid w:val="00915260"/>
    <w:rsid w:val="00921FA5"/>
    <w:rsid w:val="00926484"/>
    <w:rsid w:val="00934977"/>
    <w:rsid w:val="00947F35"/>
    <w:rsid w:val="00950DBC"/>
    <w:rsid w:val="00951AD4"/>
    <w:rsid w:val="00952722"/>
    <w:rsid w:val="0095508C"/>
    <w:rsid w:val="0097043E"/>
    <w:rsid w:val="00970DE3"/>
    <w:rsid w:val="00971F7E"/>
    <w:rsid w:val="009808DF"/>
    <w:rsid w:val="00983BE9"/>
    <w:rsid w:val="009902D4"/>
    <w:rsid w:val="009C578A"/>
    <w:rsid w:val="009E41FF"/>
    <w:rsid w:val="009F5411"/>
    <w:rsid w:val="009F55B4"/>
    <w:rsid w:val="00A2615A"/>
    <w:rsid w:val="00A270EF"/>
    <w:rsid w:val="00A574B1"/>
    <w:rsid w:val="00A75E3E"/>
    <w:rsid w:val="00A945FB"/>
    <w:rsid w:val="00A94C77"/>
    <w:rsid w:val="00A95D1C"/>
    <w:rsid w:val="00AA3B0B"/>
    <w:rsid w:val="00AB2798"/>
    <w:rsid w:val="00AB32CA"/>
    <w:rsid w:val="00AB7A3F"/>
    <w:rsid w:val="00AC0545"/>
    <w:rsid w:val="00AC3DF4"/>
    <w:rsid w:val="00AD6EFC"/>
    <w:rsid w:val="00AE2E99"/>
    <w:rsid w:val="00AE71C2"/>
    <w:rsid w:val="00B12430"/>
    <w:rsid w:val="00B4608F"/>
    <w:rsid w:val="00B60E84"/>
    <w:rsid w:val="00B72FC0"/>
    <w:rsid w:val="00B77BC5"/>
    <w:rsid w:val="00B8102C"/>
    <w:rsid w:val="00B92A45"/>
    <w:rsid w:val="00BB2E6F"/>
    <w:rsid w:val="00BB360E"/>
    <w:rsid w:val="00BB38D9"/>
    <w:rsid w:val="00BB38EF"/>
    <w:rsid w:val="00BB4298"/>
    <w:rsid w:val="00BD1B43"/>
    <w:rsid w:val="00BD6D21"/>
    <w:rsid w:val="00BE6F9E"/>
    <w:rsid w:val="00C11666"/>
    <w:rsid w:val="00C356B9"/>
    <w:rsid w:val="00C65114"/>
    <w:rsid w:val="00C83469"/>
    <w:rsid w:val="00C83607"/>
    <w:rsid w:val="00C971EA"/>
    <w:rsid w:val="00CA08F1"/>
    <w:rsid w:val="00CA4BB5"/>
    <w:rsid w:val="00CB5DC2"/>
    <w:rsid w:val="00CC5C30"/>
    <w:rsid w:val="00CE7D6E"/>
    <w:rsid w:val="00CF4AA3"/>
    <w:rsid w:val="00CF776D"/>
    <w:rsid w:val="00D00368"/>
    <w:rsid w:val="00D103AF"/>
    <w:rsid w:val="00D14A96"/>
    <w:rsid w:val="00D14ECC"/>
    <w:rsid w:val="00D253F8"/>
    <w:rsid w:val="00D3313E"/>
    <w:rsid w:val="00D44EF7"/>
    <w:rsid w:val="00D55038"/>
    <w:rsid w:val="00D5692C"/>
    <w:rsid w:val="00D64581"/>
    <w:rsid w:val="00D67D4F"/>
    <w:rsid w:val="00D753D2"/>
    <w:rsid w:val="00D806A7"/>
    <w:rsid w:val="00D96BF8"/>
    <w:rsid w:val="00DA04E9"/>
    <w:rsid w:val="00DC1A89"/>
    <w:rsid w:val="00DC5C29"/>
    <w:rsid w:val="00DD1202"/>
    <w:rsid w:val="00DD4C24"/>
    <w:rsid w:val="00DE34F9"/>
    <w:rsid w:val="00DF11A6"/>
    <w:rsid w:val="00E2219C"/>
    <w:rsid w:val="00E31DA7"/>
    <w:rsid w:val="00E454DF"/>
    <w:rsid w:val="00E65034"/>
    <w:rsid w:val="00E66FDD"/>
    <w:rsid w:val="00E754FF"/>
    <w:rsid w:val="00E901E6"/>
    <w:rsid w:val="00E955A7"/>
    <w:rsid w:val="00E97409"/>
    <w:rsid w:val="00EA78FC"/>
    <w:rsid w:val="00ED744E"/>
    <w:rsid w:val="00EF61A8"/>
    <w:rsid w:val="00EF7016"/>
    <w:rsid w:val="00F14AA2"/>
    <w:rsid w:val="00F213FC"/>
    <w:rsid w:val="00F26ACD"/>
    <w:rsid w:val="00F46607"/>
    <w:rsid w:val="00F803FE"/>
    <w:rsid w:val="00F80761"/>
    <w:rsid w:val="00F97AED"/>
    <w:rsid w:val="00F97D21"/>
    <w:rsid w:val="00FA2A0E"/>
    <w:rsid w:val="00FC1761"/>
    <w:rsid w:val="00FC64B8"/>
    <w:rsid w:val="00FD0D3D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6B5833"/>
  <w15:chartTrackingRefBased/>
  <w15:docId w15:val="{C65ED22E-B9C0-403A-B40D-D16696AA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C85"/>
  </w:style>
  <w:style w:type="paragraph" w:styleId="Ttulo1">
    <w:name w:val="heading 1"/>
    <w:basedOn w:val="Normal"/>
    <w:next w:val="Normal"/>
    <w:link w:val="Ttulo1Char"/>
    <w:qFormat/>
    <w:rsid w:val="009F54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Itemização"/>
    <w:basedOn w:val="Normal"/>
    <w:link w:val="PargrafodaListaChar"/>
    <w:uiPriority w:val="34"/>
    <w:qFormat/>
    <w:rsid w:val="00617C8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1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16EC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64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45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45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4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4581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9F54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4079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40790A"/>
    <w:rPr>
      <w:i/>
      <w:iCs/>
    </w:rPr>
  </w:style>
  <w:style w:type="character" w:styleId="TtulodoLivro">
    <w:name w:val="Book Title"/>
    <w:basedOn w:val="Fontepargpadro"/>
    <w:uiPriority w:val="33"/>
    <w:qFormat/>
    <w:rsid w:val="0040790A"/>
    <w:rPr>
      <w:b/>
      <w:bCs/>
      <w:smallCaps/>
      <w:spacing w:val="5"/>
    </w:rPr>
  </w:style>
  <w:style w:type="character" w:customStyle="1" w:styleId="WW8Num14z1">
    <w:name w:val="WW8Num14z1"/>
    <w:rsid w:val="00AB2798"/>
    <w:rPr>
      <w:rFonts w:ascii="Symbol" w:hAnsi="Symbol"/>
    </w:rPr>
  </w:style>
  <w:style w:type="character" w:customStyle="1" w:styleId="PargrafodaListaChar">
    <w:name w:val="Parágrafo da Lista Char"/>
    <w:aliases w:val="Itemização Char"/>
    <w:link w:val="PargrafodaLista"/>
    <w:uiPriority w:val="34"/>
    <w:locked/>
    <w:rsid w:val="00621A77"/>
  </w:style>
  <w:style w:type="paragraph" w:styleId="CabealhodoSumrio">
    <w:name w:val="TOC Heading"/>
    <w:basedOn w:val="Ttulo1"/>
    <w:next w:val="Normal"/>
    <w:uiPriority w:val="39"/>
    <w:unhideWhenUsed/>
    <w:qFormat/>
    <w:rsid w:val="0095508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5508C"/>
    <w:pPr>
      <w:spacing w:after="100"/>
    </w:pPr>
  </w:style>
  <w:style w:type="character" w:styleId="Hyperlink">
    <w:name w:val="Hyperlink"/>
    <w:basedOn w:val="Fontepargpadro"/>
    <w:uiPriority w:val="99"/>
    <w:unhideWhenUsed/>
    <w:rsid w:val="0095508C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95508C"/>
    <w:pPr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3141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4132"/>
  </w:style>
  <w:style w:type="paragraph" w:styleId="Rodap">
    <w:name w:val="footer"/>
    <w:basedOn w:val="Normal"/>
    <w:link w:val="RodapChar"/>
    <w:uiPriority w:val="99"/>
    <w:unhideWhenUsed/>
    <w:rsid w:val="003141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4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4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4AD97-15D6-4A3A-A26D-F01F9BCA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2378</Words>
  <Characters>12847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Camargo Giacomini</dc:creator>
  <cp:keywords/>
  <dc:description/>
  <cp:lastModifiedBy>Rafaela Peixoto Azevedo</cp:lastModifiedBy>
  <cp:revision>2</cp:revision>
  <cp:lastPrinted>2017-10-18T17:00:00Z</cp:lastPrinted>
  <dcterms:created xsi:type="dcterms:W3CDTF">2017-10-18T17:41:00Z</dcterms:created>
  <dcterms:modified xsi:type="dcterms:W3CDTF">2017-10-18T17:41:00Z</dcterms:modified>
</cp:coreProperties>
</file>